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71E" w:rsidRPr="00A5039E" w:rsidRDefault="00A41CC6" w:rsidP="00D74F88">
      <w:pPr>
        <w:spacing w:line="480" w:lineRule="auto"/>
        <w:rPr>
          <w:rFonts w:ascii="Times New Roman" w:hAnsi="Times New Roman" w:cs="Times New Roman"/>
          <w:b/>
          <w:sz w:val="24"/>
          <w:szCs w:val="24"/>
        </w:rPr>
      </w:pPr>
    </w:p>
    <w:p w:rsidR="0091271E" w:rsidRDefault="00E613DB" w:rsidP="0075337D">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w:t>
      </w:r>
      <w:r>
        <w:rPr>
          <w:rFonts w:ascii="Times New Roman" w:hAnsi="Times New Roman" w:cs="Times New Roman"/>
          <w:sz w:val="24"/>
          <w:szCs w:val="24"/>
        </w:rPr>
        <w:t xml:space="preserve"> </w:t>
      </w:r>
      <w:r w:rsidRPr="00A5039E">
        <w:rPr>
          <w:rFonts w:ascii="Times New Roman" w:hAnsi="Times New Roman" w:cs="Times New Roman"/>
          <w:sz w:val="24"/>
          <w:szCs w:val="24"/>
        </w:rPr>
        <w:t>SECOND LANGUAGE IN EDUCATION AND ITS EFFECTS ON THE STUDENTS' COMPREHENSION AND CONSEQUENTLY PERFORMANCE</w:t>
      </w:r>
    </w:p>
    <w:p w:rsidR="00D74F88"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E613DB">
        <w:rPr>
          <w:rFonts w:ascii="Times New Roman" w:hAnsi="Times New Roman" w:cs="Times New Roman"/>
          <w:sz w:val="24"/>
          <w:szCs w:val="24"/>
        </w:rPr>
        <w:t>y</w:t>
      </w:r>
    </w:p>
    <w:p w:rsidR="00D9778B" w:rsidRDefault="00D9778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Abu Bakr Al Ani</w:t>
      </w:r>
    </w:p>
    <w:p w:rsidR="00D74F88" w:rsidRDefault="00A41CC6" w:rsidP="00D74F88">
      <w:pPr>
        <w:spacing w:line="480" w:lineRule="auto"/>
        <w:jc w:val="center"/>
        <w:rPr>
          <w:rFonts w:ascii="Times New Roman" w:hAnsi="Times New Roman" w:cs="Times New Roman"/>
          <w:sz w:val="24"/>
          <w:szCs w:val="24"/>
        </w:rPr>
      </w:pPr>
    </w:p>
    <w:p w:rsidR="00D74F88" w:rsidRDefault="00A41CC6" w:rsidP="00D74F88">
      <w:pPr>
        <w:spacing w:line="480" w:lineRule="auto"/>
        <w:jc w:val="center"/>
        <w:rPr>
          <w:rFonts w:ascii="Times New Roman" w:hAnsi="Times New Roman" w:cs="Times New Roman"/>
          <w:sz w:val="24"/>
          <w:szCs w:val="24"/>
        </w:rPr>
      </w:pPr>
    </w:p>
    <w:p w:rsidR="00D74F88" w:rsidRDefault="00A41CC6" w:rsidP="00D74F88">
      <w:pPr>
        <w:spacing w:line="480" w:lineRule="auto"/>
        <w:jc w:val="center"/>
        <w:rPr>
          <w:rFonts w:ascii="Times New Roman" w:hAnsi="Times New Roman" w:cs="Times New Roman"/>
          <w:sz w:val="24"/>
          <w:szCs w:val="24"/>
        </w:rPr>
      </w:pPr>
    </w:p>
    <w:p w:rsidR="00D74F88" w:rsidRDefault="00A41CC6" w:rsidP="00D74F88">
      <w:pPr>
        <w:spacing w:line="480" w:lineRule="auto"/>
        <w:jc w:val="center"/>
        <w:rPr>
          <w:rFonts w:ascii="Times New Roman" w:hAnsi="Times New Roman" w:cs="Times New Roman"/>
          <w:sz w:val="24"/>
          <w:szCs w:val="24"/>
        </w:rPr>
      </w:pPr>
    </w:p>
    <w:p w:rsidR="00D74F88" w:rsidRPr="00A5039E" w:rsidRDefault="00A41CC6" w:rsidP="00D74F88">
      <w:pPr>
        <w:spacing w:line="480" w:lineRule="auto"/>
        <w:jc w:val="center"/>
        <w:rPr>
          <w:rFonts w:ascii="Times New Roman" w:hAnsi="Times New Roman" w:cs="Times New Roman"/>
          <w:sz w:val="24"/>
          <w:szCs w:val="24"/>
        </w:rPr>
      </w:pPr>
    </w:p>
    <w:p w:rsidR="008C7139" w:rsidRPr="00A5039E" w:rsidRDefault="00D9778B" w:rsidP="00D9778B">
      <w:pPr>
        <w:spacing w:line="480" w:lineRule="auto"/>
        <w:jc w:val="center"/>
        <w:rPr>
          <w:rFonts w:ascii="Times New Roman" w:hAnsi="Times New Roman" w:cs="Times New Roman"/>
          <w:sz w:val="24"/>
          <w:szCs w:val="24"/>
        </w:rPr>
      </w:pPr>
      <w:r>
        <w:rPr>
          <w:rFonts w:ascii="Times New Roman" w:hAnsi="Times New Roman" w:cs="Times New Roman"/>
          <w:sz w:val="24"/>
          <w:szCs w:val="24"/>
        </w:rPr>
        <w:t>British University in Dubai</w:t>
      </w:r>
    </w:p>
    <w:p w:rsidR="008C7139"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Dubai, United Arab Emirates</w:t>
      </w:r>
    </w:p>
    <w:p w:rsidR="00733663" w:rsidRPr="00A5039E" w:rsidRDefault="00D9778B" w:rsidP="008C7139">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rsidR="00733663" w:rsidRPr="00A5039E" w:rsidRDefault="00A41CC6" w:rsidP="00733663">
      <w:pPr>
        <w:spacing w:line="480" w:lineRule="auto"/>
        <w:jc w:val="center"/>
        <w:rPr>
          <w:rFonts w:ascii="Times New Roman" w:hAnsi="Times New Roman" w:cs="Times New Roman"/>
          <w:sz w:val="24"/>
          <w:szCs w:val="24"/>
        </w:rPr>
      </w:pPr>
    </w:p>
    <w:p w:rsidR="00733663" w:rsidRPr="00A5039E" w:rsidRDefault="00A41CC6" w:rsidP="00733663">
      <w:pPr>
        <w:spacing w:line="480" w:lineRule="auto"/>
        <w:jc w:val="center"/>
        <w:rPr>
          <w:rFonts w:ascii="Times New Roman" w:hAnsi="Times New Roman" w:cs="Times New Roman"/>
          <w:sz w:val="24"/>
          <w:szCs w:val="24"/>
        </w:rPr>
      </w:pPr>
    </w:p>
    <w:p w:rsidR="00733663" w:rsidRPr="00A5039E" w:rsidRDefault="00A41CC6" w:rsidP="00733663">
      <w:pPr>
        <w:spacing w:line="480" w:lineRule="auto"/>
        <w:jc w:val="center"/>
        <w:rPr>
          <w:rFonts w:ascii="Times New Roman" w:hAnsi="Times New Roman" w:cs="Times New Roman"/>
          <w:sz w:val="24"/>
          <w:szCs w:val="24"/>
        </w:rPr>
      </w:pPr>
    </w:p>
    <w:p w:rsidR="00D74F88" w:rsidRDefault="00A41CC6">
      <w:pPr>
        <w:rPr>
          <w:rFonts w:ascii="Times New Roman" w:hAnsi="Times New Roman" w:cs="Times New Roman"/>
          <w:b/>
          <w:sz w:val="24"/>
          <w:szCs w:val="24"/>
        </w:rPr>
      </w:pP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F5208A" w:rsidRPr="00A5039E" w:rsidRDefault="00E613DB" w:rsidP="00C11E24">
      <w:pPr>
        <w:spacing w:line="240" w:lineRule="auto"/>
        <w:jc w:val="center"/>
        <w:rPr>
          <w:rFonts w:ascii="Times New Roman" w:hAnsi="Times New Roman" w:cs="Times New Roman"/>
          <w:sz w:val="24"/>
          <w:szCs w:val="24"/>
        </w:rPr>
      </w:pPr>
      <w:r w:rsidRPr="00A5039E">
        <w:rPr>
          <w:rFonts w:ascii="Times New Roman" w:hAnsi="Times New Roman" w:cs="Times New Roman"/>
          <w:b/>
          <w:sz w:val="24"/>
          <w:szCs w:val="24"/>
        </w:rPr>
        <w:lastRenderedPageBreak/>
        <w:t>Table of contents</w:t>
      </w:r>
    </w:p>
    <w:p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Introduction……………………………………………………………………………………...</w:t>
      </w:r>
      <w:r>
        <w:rPr>
          <w:rFonts w:ascii="Times New Roman" w:hAnsi="Times New Roman" w:cs="Times New Roman"/>
          <w:b/>
          <w:sz w:val="24"/>
          <w:szCs w:val="24"/>
        </w:rPr>
        <w:t>.3</w:t>
      </w:r>
    </w:p>
    <w:p w:rsidR="00EE1FF2"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Purpose……………………………………………………………………………………………5</w:t>
      </w:r>
    </w:p>
    <w:p w:rsidR="00EE1FF2"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Rationale..………………………………………………………………………………………...5</w:t>
      </w:r>
    </w:p>
    <w:p w:rsidR="004618E9" w:rsidRPr="00A5039E" w:rsidRDefault="00E613DB" w:rsidP="00C11E24">
      <w:pPr>
        <w:spacing w:line="240" w:lineRule="auto"/>
        <w:rPr>
          <w:rFonts w:ascii="Times New Roman" w:hAnsi="Times New Roman" w:cs="Times New Roman"/>
          <w:sz w:val="24"/>
          <w:szCs w:val="24"/>
        </w:rPr>
      </w:pPr>
      <w:commentRangeStart w:id="0"/>
      <w:r>
        <w:rPr>
          <w:rFonts w:ascii="Times New Roman" w:hAnsi="Times New Roman" w:cs="Times New Roman"/>
          <w:b/>
          <w:sz w:val="24"/>
          <w:szCs w:val="24"/>
        </w:rPr>
        <w:t>Background</w:t>
      </w:r>
      <w:commentRangeEnd w:id="0"/>
      <w:r w:rsidR="00316755">
        <w:rPr>
          <w:rStyle w:val="CommentReference"/>
        </w:rPr>
        <w:commentReference w:id="0"/>
      </w:r>
      <w:r>
        <w:rPr>
          <w:rFonts w:ascii="Times New Roman" w:hAnsi="Times New Roman" w:cs="Times New Roman"/>
          <w:b/>
          <w:sz w:val="24"/>
          <w:szCs w:val="24"/>
        </w:rPr>
        <w:t xml:space="preserve"> of the Study………………………………………………………………………...5</w:t>
      </w:r>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Objectives of the Study…………………………………………………………………………</w:t>
      </w:r>
      <w:r>
        <w:rPr>
          <w:rFonts w:ascii="Times New Roman" w:hAnsi="Times New Roman" w:cs="Times New Roman"/>
          <w:b/>
          <w:sz w:val="24"/>
          <w:szCs w:val="24"/>
        </w:rPr>
        <w:t>..6</w:t>
      </w:r>
    </w:p>
    <w:p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Research question……………………………………………………………………………….</w:t>
      </w:r>
      <w:r>
        <w:rPr>
          <w:rFonts w:ascii="Times New Roman" w:hAnsi="Times New Roman" w:cs="Times New Roman"/>
          <w:b/>
          <w:sz w:val="24"/>
          <w:szCs w:val="24"/>
        </w:rPr>
        <w:t>.7</w:t>
      </w:r>
    </w:p>
    <w:p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Literature review……</w:t>
      </w:r>
      <w:r>
        <w:rPr>
          <w:rFonts w:ascii="Times New Roman" w:hAnsi="Times New Roman" w:cs="Times New Roman"/>
          <w:b/>
          <w:sz w:val="24"/>
          <w:szCs w:val="24"/>
        </w:rPr>
        <w:t>…………………………………………………………………………...8</w:t>
      </w:r>
    </w:p>
    <w:p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Effects as a result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student’s comprehension and consequently performance</w:t>
      </w:r>
      <w:r>
        <w:rPr>
          <w:rFonts w:ascii="Times New Roman" w:hAnsi="Times New Roman" w:cs="Times New Roman"/>
          <w:sz w:val="24"/>
          <w:szCs w:val="24"/>
        </w:rPr>
        <w:t>…………………………………………...7</w:t>
      </w:r>
    </w:p>
    <w:p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consistent are the effects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w:t>
      </w:r>
      <w:r>
        <w:rPr>
          <w:rFonts w:ascii="Times New Roman" w:hAnsi="Times New Roman" w:cs="Times New Roman"/>
          <w:sz w:val="24"/>
          <w:szCs w:val="24"/>
        </w:rPr>
        <w:t>…………..8</w:t>
      </w:r>
    </w:p>
    <w:p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the effects on the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 can be accommodated and improved</w:t>
      </w:r>
      <w:r>
        <w:rPr>
          <w:rFonts w:ascii="Times New Roman" w:hAnsi="Times New Roman" w:cs="Times New Roman"/>
          <w:sz w:val="24"/>
          <w:szCs w:val="24"/>
        </w:rPr>
        <w:t>……………………………………………………………..9</w:t>
      </w:r>
    </w:p>
    <w:p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How often cultural non-linguistic aspects of using the second language in education in improving student’s comprehension and consequently performance should be conducted</w:t>
      </w:r>
      <w:r>
        <w:rPr>
          <w:rFonts w:ascii="Times New Roman" w:hAnsi="Times New Roman" w:cs="Times New Roman"/>
          <w:sz w:val="24"/>
          <w:szCs w:val="24"/>
        </w:rPr>
        <w:t>.............................................................................................................................9</w:t>
      </w:r>
    </w:p>
    <w:p w:rsidR="004618E9" w:rsidRPr="004913ED" w:rsidRDefault="00E613DB" w:rsidP="00C11E24">
      <w:pPr>
        <w:spacing w:line="240" w:lineRule="auto"/>
        <w:rPr>
          <w:rFonts w:ascii="Times New Roman" w:hAnsi="Times New Roman" w:cs="Times New Roman"/>
          <w:b/>
          <w:sz w:val="24"/>
          <w:szCs w:val="24"/>
        </w:rPr>
      </w:pPr>
      <w:commentRangeStart w:id="1"/>
      <w:r w:rsidRPr="00A5039E">
        <w:rPr>
          <w:rFonts w:ascii="Times New Roman" w:hAnsi="Times New Roman" w:cs="Times New Roman"/>
          <w:b/>
          <w:sz w:val="24"/>
          <w:szCs w:val="24"/>
        </w:rPr>
        <w:t>Hypoth</w:t>
      </w:r>
      <w:r>
        <w:rPr>
          <w:rFonts w:ascii="Times New Roman" w:hAnsi="Times New Roman" w:cs="Times New Roman"/>
          <w:b/>
          <w:sz w:val="24"/>
          <w:szCs w:val="24"/>
        </w:rPr>
        <w:t>esis</w:t>
      </w:r>
      <w:commentRangeEnd w:id="1"/>
      <w:r w:rsidR="00316755">
        <w:rPr>
          <w:rStyle w:val="CommentReference"/>
        </w:rPr>
        <w:commentReference w:id="1"/>
      </w:r>
      <w:r>
        <w:rPr>
          <w:rFonts w:ascii="Times New Roman" w:hAnsi="Times New Roman" w:cs="Times New Roman"/>
          <w:b/>
          <w:sz w:val="24"/>
          <w:szCs w:val="24"/>
        </w:rPr>
        <w:t>……………………………………………………………………………………….11</w:t>
      </w:r>
    </w:p>
    <w:p w:rsidR="004618E9"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Research design…………………………………………………………………………………12</w:t>
      </w:r>
    </w:p>
    <w:p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Popula</w:t>
      </w:r>
      <w:r>
        <w:rPr>
          <w:rFonts w:ascii="Times New Roman" w:hAnsi="Times New Roman" w:cs="Times New Roman"/>
          <w:b/>
          <w:sz w:val="24"/>
          <w:szCs w:val="24"/>
        </w:rPr>
        <w:t>tion identification and sampling……………………………………………………….1</w:t>
      </w:r>
      <w:ins w:id="2" w:author="abubakr alani" w:date="2018-03-10T09:17:00Z">
        <w:r w:rsidR="00CC431F">
          <w:rPr>
            <w:rFonts w:ascii="Times New Roman" w:hAnsi="Times New Roman" w:cs="Times New Roman"/>
            <w:b/>
            <w:sz w:val="24"/>
            <w:szCs w:val="24"/>
          </w:rPr>
          <w:t>4</w:t>
        </w:r>
      </w:ins>
      <w:del w:id="3" w:author="abubakr alani" w:date="2018-03-10T09:17:00Z">
        <w:r w:rsidDel="00CC431F">
          <w:rPr>
            <w:rFonts w:ascii="Times New Roman" w:hAnsi="Times New Roman" w:cs="Times New Roman"/>
            <w:b/>
            <w:sz w:val="24"/>
            <w:szCs w:val="24"/>
          </w:rPr>
          <w:delText>3</w:delText>
        </w:r>
      </w:del>
    </w:p>
    <w:p w:rsidR="005348A8"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Human subject approval……………………………………………………………………….1</w:t>
      </w:r>
      <w:ins w:id="4" w:author="abubakr alani" w:date="2018-03-10T09:17:00Z">
        <w:r w:rsidR="00CC431F">
          <w:rPr>
            <w:rFonts w:ascii="Times New Roman" w:hAnsi="Times New Roman" w:cs="Times New Roman"/>
            <w:b/>
            <w:sz w:val="24"/>
            <w:szCs w:val="24"/>
          </w:rPr>
          <w:t>5</w:t>
        </w:r>
      </w:ins>
      <w:del w:id="5" w:author="abubakr alani" w:date="2018-03-10T09:17:00Z">
        <w:r w:rsidDel="00CC431F">
          <w:rPr>
            <w:rFonts w:ascii="Times New Roman" w:hAnsi="Times New Roman" w:cs="Times New Roman"/>
            <w:b/>
            <w:sz w:val="24"/>
            <w:szCs w:val="24"/>
          </w:rPr>
          <w:delText>4</w:delText>
        </w:r>
      </w:del>
    </w:p>
    <w:p w:rsidR="00EE1FF2"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Philosophy……………………………………………………………………………………….1</w:t>
      </w:r>
      <w:ins w:id="6" w:author="abubakr alani" w:date="2018-03-10T09:17:00Z">
        <w:r w:rsidR="00CC431F">
          <w:rPr>
            <w:rFonts w:ascii="Times New Roman" w:hAnsi="Times New Roman" w:cs="Times New Roman"/>
            <w:b/>
            <w:sz w:val="24"/>
            <w:szCs w:val="24"/>
          </w:rPr>
          <w:t>6</w:t>
        </w:r>
      </w:ins>
      <w:del w:id="7" w:author="abubakr alani" w:date="2018-03-10T09:17:00Z">
        <w:r w:rsidDel="00CC431F">
          <w:rPr>
            <w:rFonts w:ascii="Times New Roman" w:hAnsi="Times New Roman" w:cs="Times New Roman"/>
            <w:b/>
            <w:sz w:val="24"/>
            <w:szCs w:val="24"/>
          </w:rPr>
          <w:delText>4</w:delText>
        </w:r>
      </w:del>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Methodolog</w:t>
      </w:r>
      <w:r>
        <w:rPr>
          <w:rFonts w:ascii="Times New Roman" w:hAnsi="Times New Roman" w:cs="Times New Roman"/>
          <w:b/>
          <w:sz w:val="24"/>
          <w:szCs w:val="24"/>
        </w:rPr>
        <w:t>y of the proposed research study…………………………………………………1</w:t>
      </w:r>
      <w:ins w:id="8" w:author="abubakr alani" w:date="2018-03-10T09:17:00Z">
        <w:r w:rsidR="00CC431F">
          <w:rPr>
            <w:rFonts w:ascii="Times New Roman" w:hAnsi="Times New Roman" w:cs="Times New Roman"/>
            <w:b/>
            <w:sz w:val="24"/>
            <w:szCs w:val="24"/>
          </w:rPr>
          <w:t>7</w:t>
        </w:r>
      </w:ins>
      <w:del w:id="9" w:author="abubakr alani" w:date="2018-03-10T09:17:00Z">
        <w:r w:rsidDel="00CC431F">
          <w:rPr>
            <w:rFonts w:ascii="Times New Roman" w:hAnsi="Times New Roman" w:cs="Times New Roman"/>
            <w:b/>
            <w:sz w:val="24"/>
            <w:szCs w:val="24"/>
          </w:rPr>
          <w:delText>5</w:delText>
        </w:r>
      </w:del>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collection methods…………………………………………………………………</w:t>
      </w:r>
      <w:r>
        <w:rPr>
          <w:rFonts w:ascii="Times New Roman" w:hAnsi="Times New Roman" w:cs="Times New Roman"/>
          <w:sz w:val="24"/>
          <w:szCs w:val="24"/>
        </w:rPr>
        <w:t>……….1</w:t>
      </w:r>
      <w:ins w:id="10" w:author="abubakr alani" w:date="2018-03-10T09:17:00Z">
        <w:r w:rsidR="00CC431F">
          <w:rPr>
            <w:rFonts w:ascii="Times New Roman" w:hAnsi="Times New Roman" w:cs="Times New Roman"/>
            <w:sz w:val="24"/>
            <w:szCs w:val="24"/>
          </w:rPr>
          <w:t>7</w:t>
        </w:r>
      </w:ins>
      <w:del w:id="11" w:author="abubakr alani" w:date="2018-03-10T09:17:00Z">
        <w:r w:rsidDel="00CC431F">
          <w:rPr>
            <w:rFonts w:ascii="Times New Roman" w:hAnsi="Times New Roman" w:cs="Times New Roman"/>
            <w:sz w:val="24"/>
            <w:szCs w:val="24"/>
          </w:rPr>
          <w:delText>5</w:delText>
        </w:r>
      </w:del>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analysis……………………………………………………………………………</w:t>
      </w:r>
      <w:r>
        <w:rPr>
          <w:rFonts w:ascii="Times New Roman" w:hAnsi="Times New Roman" w:cs="Times New Roman"/>
          <w:sz w:val="24"/>
          <w:szCs w:val="24"/>
        </w:rPr>
        <w:t>………..1</w:t>
      </w:r>
      <w:ins w:id="12" w:author="abubakr alani" w:date="2018-03-10T09:17:00Z">
        <w:r w:rsidR="00CC431F">
          <w:rPr>
            <w:rFonts w:ascii="Times New Roman" w:hAnsi="Times New Roman" w:cs="Times New Roman"/>
            <w:sz w:val="24"/>
            <w:szCs w:val="24"/>
          </w:rPr>
          <w:t>7</w:t>
        </w:r>
      </w:ins>
      <w:del w:id="13" w:author="abubakr alani" w:date="2018-03-10T09:17:00Z">
        <w:r w:rsidDel="00CC431F">
          <w:rPr>
            <w:rFonts w:ascii="Times New Roman" w:hAnsi="Times New Roman" w:cs="Times New Roman"/>
            <w:sz w:val="24"/>
            <w:szCs w:val="24"/>
          </w:rPr>
          <w:delText>5</w:delText>
        </w:r>
      </w:del>
    </w:p>
    <w:p w:rsidR="004618E9" w:rsidRPr="00A5039E" w:rsidDel="00CC431F" w:rsidRDefault="00E613DB" w:rsidP="00C11E24">
      <w:pPr>
        <w:spacing w:line="240" w:lineRule="auto"/>
        <w:rPr>
          <w:del w:id="14" w:author="abubakr alani" w:date="2018-03-10T09:16:00Z"/>
          <w:rFonts w:ascii="Times New Roman" w:hAnsi="Times New Roman" w:cs="Times New Roman"/>
          <w:sz w:val="24"/>
          <w:szCs w:val="24"/>
        </w:rPr>
      </w:pPr>
      <w:commentRangeStart w:id="15"/>
      <w:del w:id="16" w:author="abubakr alani" w:date="2018-03-10T09:16:00Z">
        <w:r w:rsidRPr="00A5039E" w:rsidDel="00CC431F">
          <w:rPr>
            <w:rFonts w:ascii="Times New Roman" w:hAnsi="Times New Roman" w:cs="Times New Roman"/>
            <w:b/>
            <w:sz w:val="24"/>
            <w:szCs w:val="24"/>
          </w:rPr>
          <w:delText>Funding s</w:delText>
        </w:r>
        <w:r w:rsidDel="00CC431F">
          <w:rPr>
            <w:rFonts w:ascii="Times New Roman" w:hAnsi="Times New Roman" w:cs="Times New Roman"/>
            <w:b/>
            <w:sz w:val="24"/>
            <w:szCs w:val="24"/>
          </w:rPr>
          <w:delText>ources and research study budget………………………………………………….16</w:delText>
        </w:r>
      </w:del>
      <w:commentRangeEnd w:id="15"/>
      <w:r w:rsidR="00316755">
        <w:rPr>
          <w:rStyle w:val="CommentReference"/>
        </w:rPr>
        <w:commentReference w:id="15"/>
      </w:r>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Dissemination and incorporation of fin</w:t>
      </w:r>
      <w:r>
        <w:rPr>
          <w:rFonts w:ascii="Times New Roman" w:hAnsi="Times New Roman" w:cs="Times New Roman"/>
          <w:b/>
          <w:sz w:val="24"/>
          <w:szCs w:val="24"/>
        </w:rPr>
        <w:t>dings and evaluation of findings…………………...1</w:t>
      </w:r>
      <w:ins w:id="17" w:author="abubakr alani" w:date="2018-03-10T09:16:00Z">
        <w:r w:rsidR="00CC431F">
          <w:rPr>
            <w:rFonts w:ascii="Times New Roman" w:hAnsi="Times New Roman" w:cs="Times New Roman"/>
            <w:b/>
            <w:sz w:val="24"/>
            <w:szCs w:val="24"/>
          </w:rPr>
          <w:t>8</w:t>
        </w:r>
      </w:ins>
      <w:del w:id="18" w:author="abubakr alani" w:date="2018-03-10T09:16:00Z">
        <w:r w:rsidDel="00CC431F">
          <w:rPr>
            <w:rFonts w:ascii="Times New Roman" w:hAnsi="Times New Roman" w:cs="Times New Roman"/>
            <w:b/>
            <w:sz w:val="24"/>
            <w:szCs w:val="24"/>
          </w:rPr>
          <w:delText>6</w:delText>
        </w:r>
      </w:del>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lastRenderedPageBreak/>
        <w:t>Limitation of the Stud</w:t>
      </w:r>
      <w:r>
        <w:rPr>
          <w:rFonts w:ascii="Times New Roman" w:hAnsi="Times New Roman" w:cs="Times New Roman"/>
          <w:b/>
          <w:sz w:val="24"/>
          <w:szCs w:val="24"/>
        </w:rPr>
        <w:t>y…………………………………………………………………………1</w:t>
      </w:r>
      <w:ins w:id="19" w:author="abubakr alani" w:date="2018-03-10T09:16:00Z">
        <w:r w:rsidR="00CC431F">
          <w:rPr>
            <w:rFonts w:ascii="Times New Roman" w:hAnsi="Times New Roman" w:cs="Times New Roman"/>
            <w:b/>
            <w:sz w:val="24"/>
            <w:szCs w:val="24"/>
          </w:rPr>
          <w:t>8</w:t>
        </w:r>
      </w:ins>
      <w:del w:id="20" w:author="abubakr alani" w:date="2018-03-10T09:16:00Z">
        <w:r w:rsidDel="00CC431F">
          <w:rPr>
            <w:rFonts w:ascii="Times New Roman" w:hAnsi="Times New Roman" w:cs="Times New Roman"/>
            <w:b/>
            <w:sz w:val="24"/>
            <w:szCs w:val="24"/>
          </w:rPr>
          <w:delText>7</w:delText>
        </w:r>
      </w:del>
    </w:p>
    <w:p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Problems that are likely to</w:t>
      </w:r>
      <w:r>
        <w:rPr>
          <w:rFonts w:ascii="Times New Roman" w:hAnsi="Times New Roman" w:cs="Times New Roman"/>
          <w:b/>
          <w:sz w:val="24"/>
          <w:szCs w:val="24"/>
        </w:rPr>
        <w:t xml:space="preserve"> be encountered during the study………………………………..1</w:t>
      </w:r>
      <w:ins w:id="21" w:author="abubakr alani" w:date="2018-03-10T09:16:00Z">
        <w:r w:rsidR="00CC431F">
          <w:rPr>
            <w:rFonts w:ascii="Times New Roman" w:hAnsi="Times New Roman" w:cs="Times New Roman"/>
            <w:b/>
            <w:sz w:val="24"/>
            <w:szCs w:val="24"/>
          </w:rPr>
          <w:t>9</w:t>
        </w:r>
      </w:ins>
      <w:del w:id="22" w:author="abubakr alani" w:date="2018-03-10T09:16:00Z">
        <w:r w:rsidDel="00CC431F">
          <w:rPr>
            <w:rFonts w:ascii="Times New Roman" w:hAnsi="Times New Roman" w:cs="Times New Roman"/>
            <w:b/>
            <w:sz w:val="24"/>
            <w:szCs w:val="24"/>
          </w:rPr>
          <w:delText>7</w:delText>
        </w:r>
      </w:del>
    </w:p>
    <w:p w:rsidR="004618E9"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The research timetable………………………………………………………………………....</w:t>
      </w:r>
      <w:ins w:id="23" w:author="abubakr alani" w:date="2018-03-10T09:15:00Z">
        <w:r w:rsidR="00CC431F">
          <w:rPr>
            <w:rFonts w:ascii="Times New Roman" w:hAnsi="Times New Roman" w:cs="Times New Roman"/>
            <w:b/>
            <w:sz w:val="24"/>
            <w:szCs w:val="24"/>
          </w:rPr>
          <w:t>20</w:t>
        </w:r>
      </w:ins>
      <w:del w:id="24" w:author="abubakr alani" w:date="2018-03-10T09:15:00Z">
        <w:r w:rsidDel="00CC431F">
          <w:rPr>
            <w:rFonts w:ascii="Times New Roman" w:hAnsi="Times New Roman" w:cs="Times New Roman"/>
            <w:b/>
            <w:sz w:val="24"/>
            <w:szCs w:val="24"/>
          </w:rPr>
          <w:delText>18</w:delText>
        </w:r>
      </w:del>
    </w:p>
    <w:p w:rsidR="003A32B8" w:rsidRPr="00C11E24" w:rsidRDefault="00E613DB" w:rsidP="00CC431F">
      <w:pPr>
        <w:spacing w:line="240" w:lineRule="auto"/>
        <w:rPr>
          <w:rFonts w:ascii="Times New Roman" w:hAnsi="Times New Roman" w:cs="Times New Roman"/>
          <w:b/>
          <w:sz w:val="24"/>
          <w:szCs w:val="24"/>
        </w:rPr>
      </w:pPr>
      <w:r>
        <w:rPr>
          <w:rFonts w:ascii="Times New Roman" w:hAnsi="Times New Roman" w:cs="Times New Roman"/>
          <w:sz w:val="24"/>
          <w:szCs w:val="24"/>
        </w:rPr>
        <w:t>References</w:t>
      </w:r>
      <w:r w:rsidRPr="004913ED">
        <w:rPr>
          <w:rFonts w:ascii="Times New Roman" w:hAnsi="Times New Roman" w:cs="Times New Roman"/>
          <w:b/>
          <w:sz w:val="24"/>
          <w:szCs w:val="24"/>
        </w:rPr>
        <w:t>……………………………………………………………………………………….</w:t>
      </w:r>
      <w:r>
        <w:rPr>
          <w:rFonts w:ascii="Times New Roman" w:hAnsi="Times New Roman" w:cs="Times New Roman"/>
          <w:b/>
          <w:sz w:val="24"/>
          <w:szCs w:val="24"/>
        </w:rPr>
        <w:t>.2</w:t>
      </w:r>
      <w:del w:id="25" w:author="abubakr alani" w:date="2018-03-10T09:15:00Z">
        <w:r w:rsidDel="00CC431F">
          <w:rPr>
            <w:rFonts w:ascii="Times New Roman" w:hAnsi="Times New Roman" w:cs="Times New Roman"/>
            <w:b/>
            <w:sz w:val="24"/>
            <w:szCs w:val="24"/>
          </w:rPr>
          <w:delText>0</w:delText>
        </w:r>
      </w:del>
      <w:ins w:id="26" w:author="abubakr alani" w:date="2018-03-10T09:15:00Z">
        <w:r w:rsidR="00CC431F">
          <w:rPr>
            <w:rFonts w:ascii="Times New Roman" w:hAnsi="Times New Roman" w:cs="Times New Roman"/>
            <w:b/>
            <w:sz w:val="24"/>
            <w:szCs w:val="24"/>
          </w:rPr>
          <w:t>1</w:t>
        </w:r>
      </w:ins>
    </w:p>
    <w:p w:rsidR="004618E9" w:rsidRPr="00A5039E" w:rsidRDefault="00E613DB" w:rsidP="003A32B8">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Research Proposal on the Cultural Non-Linguistic Aspects of Using Second Language in Education and</w:t>
      </w:r>
      <w:r>
        <w:rPr>
          <w:rFonts w:ascii="Times New Roman" w:hAnsi="Times New Roman" w:cs="Times New Roman"/>
          <w:sz w:val="24"/>
          <w:szCs w:val="24"/>
        </w:rPr>
        <w:t xml:space="preserve"> i</w:t>
      </w:r>
      <w:r w:rsidRPr="00A5039E">
        <w:rPr>
          <w:rFonts w:ascii="Times New Roman" w:hAnsi="Times New Roman" w:cs="Times New Roman"/>
          <w:sz w:val="24"/>
          <w:szCs w:val="24"/>
        </w:rPr>
        <w:t>ts Effects on the Students' Comprehension and Consequently Performance</w:t>
      </w:r>
    </w:p>
    <w:p w:rsidR="006A3259" w:rsidRPr="00A5039E" w:rsidRDefault="00E613DB" w:rsidP="003A32B8">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Introduction</w:t>
      </w:r>
    </w:p>
    <w:p w:rsidR="004D6B6B"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Many educationists </w:t>
      </w:r>
      <w:r w:rsidRPr="00A5039E">
        <w:rPr>
          <w:rFonts w:ascii="Times New Roman" w:hAnsi="Times New Roman" w:cs="Times New Roman"/>
          <w:noProof/>
          <w:sz w:val="24"/>
          <w:szCs w:val="24"/>
        </w:rPr>
        <w:t>assert</w:t>
      </w:r>
      <w:r w:rsidRPr="00A5039E">
        <w:rPr>
          <w:rFonts w:ascii="Times New Roman" w:hAnsi="Times New Roman" w:cs="Times New Roman"/>
          <w:sz w:val="24"/>
          <w:szCs w:val="24"/>
        </w:rPr>
        <w:t xml:space="preserve"> that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is a very crucial element as far as performance is concerned. According to Webb &amp; Chang (2015, 655),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plays a very important role in ensuring that the student’s comprehension and consequently performance is achieved. Also,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fundamental since it enables learners to develop creativity. Creativity is enhanced after students learn and study different second languages hence aiding them to be creative as they undertake their daily learning activities. For that reason, student’s comprehension and consequently performance is enhanced. Again, students can relate </w:t>
      </w:r>
      <w:r>
        <w:rPr>
          <w:rFonts w:ascii="Times New Roman" w:hAnsi="Times New Roman" w:cs="Times New Roman"/>
          <w:noProof/>
          <w:sz w:val="24"/>
          <w:szCs w:val="24"/>
        </w:rPr>
        <w:t>to</w:t>
      </w:r>
      <w:r w:rsidRPr="00A5039E">
        <w:rPr>
          <w:rFonts w:ascii="Times New Roman" w:hAnsi="Times New Roman" w:cs="Times New Roman"/>
          <w:sz w:val="24"/>
          <w:szCs w:val="24"/>
        </w:rPr>
        <w:t xml:space="preserve"> other students who have studied other languages by sharing information. When students study together, learning is perceived to be easy. Therefore, it is important to incorporate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will have positive impacts on the student’s comprehension and consequently performance. In this research proposal, a lot of </w:t>
      </w:r>
      <w:r w:rsidRPr="00A5039E">
        <w:rPr>
          <w:rFonts w:ascii="Times New Roman" w:hAnsi="Times New Roman" w:cs="Times New Roman"/>
          <w:noProof/>
          <w:sz w:val="24"/>
          <w:szCs w:val="24"/>
        </w:rPr>
        <w:t>emphases</w:t>
      </w:r>
      <w:r w:rsidRPr="00A5039E">
        <w:rPr>
          <w:rFonts w:ascii="Times New Roman" w:hAnsi="Times New Roman" w:cs="Times New Roman"/>
          <w:sz w:val="24"/>
          <w:szCs w:val="24"/>
        </w:rPr>
        <w:t xml:space="preserve"> will be put on determining whether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have a positive or a negative impact on the student’s comprehension and consequently performance. The main parts of the research proposal </w:t>
      </w:r>
      <w:r w:rsidRPr="00A5039E">
        <w:rPr>
          <w:rFonts w:ascii="Times New Roman" w:hAnsi="Times New Roman" w:cs="Times New Roman"/>
          <w:sz w:val="24"/>
          <w:szCs w:val="24"/>
        </w:rPr>
        <w:lastRenderedPageBreak/>
        <w:t>will include an introduction, background of the study, the objectives of the study, formulation of the research questions, literature review,</w:t>
      </w:r>
      <w:r w:rsidRPr="00A5039E">
        <w:rPr>
          <w:rFonts w:ascii="Times New Roman" w:eastAsia="Calibri" w:hAnsi="Times New Roman" w:cs="Times New Roman"/>
          <w:sz w:val="24"/>
          <w:szCs w:val="24"/>
        </w:rPr>
        <w:t xml:space="preserve"> </w:t>
      </w:r>
      <w:r w:rsidRPr="00A5039E">
        <w:rPr>
          <w:rFonts w:ascii="Times New Roman" w:hAnsi="Times New Roman" w:cs="Times New Roman"/>
          <w:sz w:val="24"/>
          <w:szCs w:val="24"/>
        </w:rPr>
        <w:t>the hypotheses, research design, sampling of the population of the study, human subject approval, methodology of the research study, funding sources, limitations, possible problems likely to be encountered, the budget of the study, dissemination of the findings and research timetable.</w:t>
      </w:r>
    </w:p>
    <w:p w:rsidR="007671D7" w:rsidRPr="007671D7" w:rsidRDefault="00E613DB" w:rsidP="007671D7">
      <w:pPr>
        <w:spacing w:line="480" w:lineRule="auto"/>
        <w:jc w:val="center"/>
        <w:rPr>
          <w:rFonts w:ascii="Times New Roman" w:hAnsi="Times New Roman" w:cs="Times New Roman"/>
          <w:b/>
          <w:sz w:val="24"/>
          <w:szCs w:val="24"/>
        </w:rPr>
      </w:pPr>
      <w:r w:rsidRPr="007671D7">
        <w:rPr>
          <w:rFonts w:ascii="Times New Roman" w:hAnsi="Times New Roman" w:cs="Times New Roman"/>
          <w:b/>
          <w:sz w:val="24"/>
          <w:szCs w:val="24"/>
        </w:rPr>
        <w:t>Purpose</w:t>
      </w:r>
    </w:p>
    <w:p w:rsidR="007671D7" w:rsidRDefault="00E613DB" w:rsidP="007D03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proposed research study will be to examine the cultural non-linguistic aspects of using second language in education and its effects on the students' comprehension and consequently performance. </w:t>
      </w:r>
    </w:p>
    <w:p w:rsidR="007671D7" w:rsidRPr="0085104B" w:rsidRDefault="00E613DB" w:rsidP="0085104B">
      <w:pPr>
        <w:spacing w:line="480" w:lineRule="auto"/>
        <w:jc w:val="center"/>
        <w:rPr>
          <w:rFonts w:ascii="Times New Roman" w:hAnsi="Times New Roman" w:cs="Times New Roman"/>
          <w:b/>
          <w:sz w:val="24"/>
          <w:szCs w:val="24"/>
        </w:rPr>
      </w:pPr>
      <w:r w:rsidRPr="0085104B">
        <w:rPr>
          <w:rFonts w:ascii="Times New Roman" w:hAnsi="Times New Roman" w:cs="Times New Roman"/>
          <w:b/>
          <w:sz w:val="24"/>
          <w:szCs w:val="24"/>
        </w:rPr>
        <w:t>Rationale</w:t>
      </w:r>
      <w:r>
        <w:rPr>
          <w:rFonts w:ascii="Times New Roman" w:hAnsi="Times New Roman" w:cs="Times New Roman"/>
          <w:b/>
          <w:sz w:val="24"/>
          <w:szCs w:val="24"/>
        </w:rPr>
        <w:t xml:space="preserve"> of the Research Study</w:t>
      </w:r>
    </w:p>
    <w:p w:rsidR="007671D7" w:rsidRPr="00A5039E" w:rsidRDefault="00E613DB" w:rsidP="00ED49A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rationale behind conducting the research study is to determine on the cultural non-linguistic aspects of using second language in education and its effects on the student’s comprehension and consequently performance to solve the trending poor performance in schools. Again, conducting the research study will help to determine </w:t>
      </w:r>
      <w:ins w:id="27" w:author="abubakr alani" w:date="2018-03-10T08:27:00Z">
        <w:r w:rsidR="00ED49AD">
          <w:rPr>
            <w:rFonts w:ascii="Times New Roman" w:hAnsi="Times New Roman" w:cs="Times New Roman"/>
            <w:sz w:val="24"/>
            <w:szCs w:val="24"/>
          </w:rPr>
          <w:t>the cultural non linguistic aspects</w:t>
        </w:r>
      </w:ins>
      <w:del w:id="28" w:author="abubakr alani" w:date="2018-03-10T08:28:00Z">
        <w:r w:rsidDel="00ED49AD">
          <w:rPr>
            <w:rFonts w:ascii="Times New Roman" w:hAnsi="Times New Roman" w:cs="Times New Roman"/>
            <w:sz w:val="24"/>
            <w:szCs w:val="24"/>
          </w:rPr>
          <w:delText xml:space="preserve">how often </w:delText>
        </w:r>
        <w:r w:rsidRPr="00F93A32" w:rsidDel="00ED49AD">
          <w:rPr>
            <w:rFonts w:ascii="Times New Roman" w:hAnsi="Times New Roman" w:cs="Times New Roman"/>
            <w:sz w:val="24"/>
            <w:szCs w:val="24"/>
          </w:rPr>
          <w:delText xml:space="preserve">cultural non-linguistic </w:delText>
        </w:r>
      </w:del>
      <w:ins w:id="29" w:author="abubakr alani" w:date="2018-03-10T08:28:00Z">
        <w:r w:rsidR="00ED49AD">
          <w:rPr>
            <w:rFonts w:ascii="Times New Roman" w:hAnsi="Times New Roman" w:cs="Times New Roman"/>
            <w:sz w:val="24"/>
            <w:szCs w:val="24"/>
          </w:rPr>
          <w:t xml:space="preserve"> </w:t>
        </w:r>
      </w:ins>
      <w:del w:id="30" w:author="abubakr alani" w:date="2018-03-10T08:28:00Z">
        <w:r w:rsidRPr="00F93A32" w:rsidDel="00ED49AD">
          <w:rPr>
            <w:rFonts w:ascii="Times New Roman" w:hAnsi="Times New Roman" w:cs="Times New Roman"/>
            <w:sz w:val="24"/>
            <w:szCs w:val="24"/>
          </w:rPr>
          <w:delText xml:space="preserve">aspects </w:delText>
        </w:r>
      </w:del>
      <w:r w:rsidRPr="00F93A32">
        <w:rPr>
          <w:rFonts w:ascii="Times New Roman" w:hAnsi="Times New Roman" w:cs="Times New Roman"/>
          <w:sz w:val="24"/>
          <w:szCs w:val="24"/>
        </w:rPr>
        <w:t xml:space="preserve">of using the second language in education </w:t>
      </w:r>
      <w:ins w:id="31" w:author="abubakr alani" w:date="2018-03-10T08:28:00Z">
        <w:r w:rsidR="00ED49AD">
          <w:rPr>
            <w:rFonts w:ascii="Times New Roman" w:hAnsi="Times New Roman" w:cs="Times New Roman"/>
            <w:sz w:val="24"/>
            <w:szCs w:val="24"/>
          </w:rPr>
          <w:t xml:space="preserve">and how it is affecting </w:t>
        </w:r>
      </w:ins>
      <w:del w:id="32" w:author="abubakr alani" w:date="2018-03-10T08:28:00Z">
        <w:r w:rsidRPr="00F93A32" w:rsidDel="00ED49AD">
          <w:rPr>
            <w:rFonts w:ascii="Times New Roman" w:hAnsi="Times New Roman" w:cs="Times New Roman"/>
            <w:sz w:val="24"/>
            <w:szCs w:val="24"/>
          </w:rPr>
          <w:delText xml:space="preserve">in improving </w:delText>
        </w:r>
      </w:del>
      <w:r w:rsidRPr="00F93A32">
        <w:rPr>
          <w:rFonts w:ascii="Times New Roman" w:hAnsi="Times New Roman" w:cs="Times New Roman"/>
          <w:sz w:val="24"/>
          <w:szCs w:val="24"/>
        </w:rPr>
        <w:t xml:space="preserve">student’s comprehension and consequently performance </w:t>
      </w:r>
      <w:del w:id="33" w:author="abubakr alani" w:date="2018-03-10T08:28:00Z">
        <w:r w:rsidRPr="00F93A32" w:rsidDel="00ED49AD">
          <w:rPr>
            <w:rFonts w:ascii="Times New Roman" w:hAnsi="Times New Roman" w:cs="Times New Roman"/>
            <w:sz w:val="24"/>
            <w:szCs w:val="24"/>
          </w:rPr>
          <w:delText>should be conducted</w:delText>
        </w:r>
        <w:r w:rsidDel="00ED49AD">
          <w:rPr>
            <w:rFonts w:ascii="Times New Roman" w:hAnsi="Times New Roman" w:cs="Times New Roman"/>
            <w:sz w:val="24"/>
            <w:szCs w:val="24"/>
          </w:rPr>
          <w:delText xml:space="preserve"> </w:delText>
        </w:r>
      </w:del>
      <w:r>
        <w:rPr>
          <w:rFonts w:ascii="Times New Roman" w:hAnsi="Times New Roman" w:cs="Times New Roman"/>
          <w:sz w:val="24"/>
          <w:szCs w:val="24"/>
        </w:rPr>
        <w:t>to keep track with the dynamic curriculum systems of education in schools.</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4D6B6B" w:rsidRPr="00A5039E" w:rsidRDefault="00E613DB" w:rsidP="003A32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Background of the S</w:t>
      </w:r>
      <w:r w:rsidRPr="00A5039E">
        <w:rPr>
          <w:rFonts w:ascii="Times New Roman" w:hAnsi="Times New Roman" w:cs="Times New Roman"/>
          <w:b/>
          <w:sz w:val="24"/>
          <w:szCs w:val="24"/>
        </w:rPr>
        <w:t>tudy</w:t>
      </w:r>
    </w:p>
    <w:p w:rsidR="004D6B6B" w:rsidRPr="00A5039E" w:rsidRDefault="00E613DB" w:rsidP="00ED49AD">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discussion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has been the topic of</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day</w:t>
      </w:r>
      <w:r w:rsidRPr="00A5039E">
        <w:rPr>
          <w:rFonts w:ascii="Times New Roman" w:hAnsi="Times New Roman" w:cs="Times New Roman"/>
          <w:sz w:val="24"/>
          <w:szCs w:val="24"/>
        </w:rPr>
        <w:t xml:space="preserve"> to the educationists. Educationists and school instructors assert that the second language improves comprehension and consequently performance in education (Huang</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et al., 2016, 263). For that reason, it is important to have a keen look on the topic since it attempts to </w:t>
      </w:r>
      <w:r w:rsidRPr="00A5039E">
        <w:rPr>
          <w:rFonts w:ascii="Times New Roman" w:hAnsi="Times New Roman" w:cs="Times New Roman"/>
          <w:noProof/>
          <w:sz w:val="24"/>
          <w:szCs w:val="24"/>
        </w:rPr>
        <w:t>look</w:t>
      </w:r>
      <w:r w:rsidRPr="00A5039E">
        <w:rPr>
          <w:rFonts w:ascii="Times New Roman" w:hAnsi="Times New Roman" w:cs="Times New Roman"/>
          <w:sz w:val="24"/>
          <w:szCs w:val="24"/>
        </w:rPr>
        <w:t xml:space="preserve"> on the creativity, comprehension and consequently performance in a school. Creativity, comprehension and consequently performance will ensure that the students will be in a position to gain effective learning skills that will aid them in improving their performances.  For that reason, educationists and school instructors acknowledge the importance of </w:t>
      </w:r>
      <w:ins w:id="34" w:author="abubakr alani" w:date="2018-03-10T08:29:00Z">
        <w:r w:rsidR="00ED49AD">
          <w:rPr>
            <w:rFonts w:ascii="Times New Roman" w:hAnsi="Times New Roman" w:cs="Times New Roman"/>
            <w:sz w:val="24"/>
            <w:szCs w:val="24"/>
          </w:rPr>
          <w:t xml:space="preserve">acknowledging </w:t>
        </w:r>
      </w:ins>
      <w:del w:id="35" w:author="abubakr alani" w:date="2018-03-10T08:30:00Z">
        <w:r w:rsidRPr="00A5039E" w:rsidDel="00ED49AD">
          <w:rPr>
            <w:rFonts w:ascii="Times New Roman" w:hAnsi="Times New Roman" w:cs="Times New Roman"/>
            <w:sz w:val="24"/>
            <w:szCs w:val="24"/>
          </w:rPr>
          <w:delText xml:space="preserve">integrating </w:delText>
        </w:r>
      </w:del>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t>
      </w:r>
      <w:ins w:id="36" w:author="abubakr alani" w:date="2018-03-10T08:30:00Z">
        <w:r w:rsidR="00ED49AD">
          <w:rPr>
            <w:rFonts w:ascii="Times New Roman" w:hAnsi="Times New Roman" w:cs="Times New Roman"/>
            <w:sz w:val="24"/>
            <w:szCs w:val="24"/>
          </w:rPr>
          <w:t xml:space="preserve">could affect </w:t>
        </w:r>
      </w:ins>
      <w:del w:id="37" w:author="abubakr alani" w:date="2018-03-10T08:30:00Z">
        <w:r w:rsidRPr="00A5039E" w:rsidDel="00ED49AD">
          <w:rPr>
            <w:rFonts w:ascii="Times New Roman" w:hAnsi="Times New Roman" w:cs="Times New Roman"/>
            <w:noProof/>
            <w:sz w:val="24"/>
            <w:szCs w:val="24"/>
          </w:rPr>
          <w:delText xml:space="preserve">enables </w:delText>
        </w:r>
      </w:del>
      <w:r w:rsidRPr="00A5039E">
        <w:rPr>
          <w:rFonts w:ascii="Times New Roman" w:hAnsi="Times New Roman" w:cs="Times New Roman"/>
          <w:sz w:val="24"/>
          <w:szCs w:val="24"/>
        </w:rPr>
        <w:t xml:space="preserve">the </w:t>
      </w:r>
      <w:ins w:id="38" w:author="abubakr alani" w:date="2018-03-10T08:30:00Z">
        <w:r w:rsidR="00ED49AD">
          <w:rPr>
            <w:rFonts w:ascii="Times New Roman" w:hAnsi="Times New Roman" w:cs="Times New Roman"/>
            <w:sz w:val="24"/>
            <w:szCs w:val="24"/>
          </w:rPr>
          <w:t xml:space="preserve">comprehension of the </w:t>
        </w:r>
      </w:ins>
      <w:r w:rsidRPr="00A5039E">
        <w:rPr>
          <w:rFonts w:ascii="Times New Roman" w:hAnsi="Times New Roman" w:cs="Times New Roman"/>
          <w:sz w:val="24"/>
          <w:szCs w:val="24"/>
        </w:rPr>
        <w:t xml:space="preserve">students </w:t>
      </w:r>
      <w:del w:id="39" w:author="abubakr alani" w:date="2018-03-10T08:30:00Z">
        <w:r w:rsidRPr="00A5039E" w:rsidDel="00ED49AD">
          <w:rPr>
            <w:rFonts w:ascii="Times New Roman" w:hAnsi="Times New Roman" w:cs="Times New Roman"/>
            <w:sz w:val="24"/>
            <w:szCs w:val="24"/>
          </w:rPr>
          <w:delText xml:space="preserve">to gain comprehension </w:delText>
        </w:r>
      </w:del>
      <w:r w:rsidRPr="00A5039E">
        <w:rPr>
          <w:rFonts w:ascii="Times New Roman" w:hAnsi="Times New Roman" w:cs="Times New Roman"/>
          <w:sz w:val="24"/>
          <w:szCs w:val="24"/>
        </w:rPr>
        <w:t xml:space="preserve">and consequently </w:t>
      </w:r>
      <w:ins w:id="40" w:author="abubakr alani" w:date="2018-03-10T08:30:00Z">
        <w:r w:rsidR="00ED49AD">
          <w:rPr>
            <w:rFonts w:ascii="Times New Roman" w:hAnsi="Times New Roman" w:cs="Times New Roman"/>
            <w:sz w:val="24"/>
            <w:szCs w:val="24"/>
          </w:rPr>
          <w:t xml:space="preserve">their </w:t>
        </w:r>
      </w:ins>
      <w:r w:rsidRPr="00A5039E">
        <w:rPr>
          <w:rFonts w:ascii="Times New Roman" w:hAnsi="Times New Roman" w:cs="Times New Roman"/>
          <w:sz w:val="24"/>
          <w:szCs w:val="24"/>
        </w:rPr>
        <w:t>performance.</w:t>
      </w:r>
    </w:p>
    <w:p w:rsidR="00CA43B3" w:rsidRDefault="00E613DB">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In </w:t>
      </w:r>
      <w:ins w:id="41" w:author="abubakr alani" w:date="2018-03-10T08:30:00Z">
        <w:r w:rsidR="00ED49AD">
          <w:rPr>
            <w:rFonts w:ascii="Times New Roman" w:hAnsi="Times New Roman" w:cs="Times New Roman"/>
            <w:sz w:val="24"/>
            <w:szCs w:val="24"/>
          </w:rPr>
          <w:t xml:space="preserve">some </w:t>
        </w:r>
      </w:ins>
      <w:del w:id="42" w:author="abubakr alani" w:date="2018-03-10T08:30:00Z">
        <w:r w:rsidRPr="00A5039E" w:rsidDel="00ED49AD">
          <w:rPr>
            <w:rFonts w:ascii="Times New Roman" w:hAnsi="Times New Roman" w:cs="Times New Roman"/>
            <w:sz w:val="24"/>
            <w:szCs w:val="24"/>
          </w:rPr>
          <w:delText xml:space="preserve">most of the </w:delText>
        </w:r>
      </w:del>
      <w:r w:rsidRPr="00A5039E">
        <w:rPr>
          <w:rFonts w:ascii="Times New Roman" w:hAnsi="Times New Roman" w:cs="Times New Roman"/>
          <w:sz w:val="24"/>
          <w:szCs w:val="24"/>
        </w:rPr>
        <w:t xml:space="preserve">schools, it is worth noting that a </w:t>
      </w:r>
      <w:ins w:id="43" w:author="abubakr alani" w:date="2018-03-10T08:31:00Z">
        <w:r w:rsidR="00ED49AD">
          <w:rPr>
            <w:rFonts w:ascii="Times New Roman" w:hAnsi="Times New Roman" w:cs="Times New Roman"/>
            <w:sz w:val="24"/>
            <w:szCs w:val="24"/>
          </w:rPr>
          <w:t xml:space="preserve">number </w:t>
        </w:r>
      </w:ins>
      <w:del w:id="44" w:author="abubakr alani" w:date="2018-03-10T08:31:00Z">
        <w:r w:rsidRPr="00A5039E" w:rsidDel="00ED49AD">
          <w:rPr>
            <w:rFonts w:ascii="Times New Roman" w:hAnsi="Times New Roman" w:cs="Times New Roman"/>
            <w:sz w:val="24"/>
            <w:szCs w:val="24"/>
          </w:rPr>
          <w:delText xml:space="preserve">lot </w:delText>
        </w:r>
      </w:del>
      <w:r w:rsidRPr="00A5039E">
        <w:rPr>
          <w:rFonts w:ascii="Times New Roman" w:hAnsi="Times New Roman" w:cs="Times New Roman"/>
          <w:sz w:val="24"/>
          <w:szCs w:val="24"/>
        </w:rPr>
        <w:t xml:space="preserve">of students perform poorly since their teachers in the school </w:t>
      </w:r>
      <w:ins w:id="45" w:author="abubakr alani" w:date="2018-03-10T08:30:00Z">
        <w:r w:rsidR="00ED49AD">
          <w:rPr>
            <w:rFonts w:ascii="Times New Roman" w:hAnsi="Times New Roman" w:cs="Times New Roman"/>
            <w:sz w:val="24"/>
            <w:szCs w:val="24"/>
          </w:rPr>
          <w:t>mi</w:t>
        </w:r>
      </w:ins>
      <w:ins w:id="46" w:author="abubakr alani" w:date="2018-03-10T08:31:00Z">
        <w:r w:rsidR="00ED49AD">
          <w:rPr>
            <w:rFonts w:ascii="Times New Roman" w:hAnsi="Times New Roman" w:cs="Times New Roman"/>
            <w:sz w:val="24"/>
            <w:szCs w:val="24"/>
          </w:rPr>
          <w:t>g</w:t>
        </w:r>
      </w:ins>
      <w:ins w:id="47" w:author="abubakr alani" w:date="2018-03-10T08:30:00Z">
        <w:r w:rsidR="00ED49AD">
          <w:rPr>
            <w:rFonts w:ascii="Times New Roman" w:hAnsi="Times New Roman" w:cs="Times New Roman"/>
            <w:sz w:val="24"/>
            <w:szCs w:val="24"/>
          </w:rPr>
          <w:t xml:space="preserve">ht fail </w:t>
        </w:r>
      </w:ins>
      <w:ins w:id="48" w:author="abubakr alani" w:date="2018-03-10T08:31:00Z">
        <w:r w:rsidR="00ED49AD">
          <w:rPr>
            <w:rFonts w:ascii="Times New Roman" w:hAnsi="Times New Roman" w:cs="Times New Roman"/>
            <w:sz w:val="24"/>
            <w:szCs w:val="24"/>
          </w:rPr>
          <w:t xml:space="preserve">to overcome </w:t>
        </w:r>
      </w:ins>
      <w:del w:id="49" w:author="abubakr alani" w:date="2018-03-10T08:31:00Z">
        <w:r w:rsidRPr="00A5039E" w:rsidDel="00ED49AD">
          <w:rPr>
            <w:rFonts w:ascii="Times New Roman" w:hAnsi="Times New Roman" w:cs="Times New Roman"/>
            <w:noProof/>
            <w:sz w:val="24"/>
            <w:szCs w:val="24"/>
          </w:rPr>
          <w:delText>do</w:delText>
        </w:r>
        <w:r w:rsidRPr="00A5039E" w:rsidDel="00ED49AD">
          <w:rPr>
            <w:rFonts w:ascii="Times New Roman" w:hAnsi="Times New Roman" w:cs="Times New Roman"/>
            <w:sz w:val="24"/>
            <w:szCs w:val="24"/>
          </w:rPr>
          <w:delText xml:space="preserve"> not advocate for </w:delText>
        </w:r>
      </w:del>
      <w:ins w:id="50" w:author="abubakr alani" w:date="2018-03-10T08:31:00Z">
        <w:r w:rsidR="00ED49AD">
          <w:rPr>
            <w:rFonts w:ascii="Times New Roman" w:hAnsi="Times New Roman" w:cs="Times New Roman"/>
            <w:sz w:val="24"/>
            <w:szCs w:val="24"/>
          </w:rPr>
          <w:t xml:space="preserve">the </w:t>
        </w:r>
      </w:ins>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As a result, students do not comprehend and consequently perform well in school. According to Gilakjani &amp; Sabouri (2016, 123), therefore, a lot of schools have seen it necessary to incorporate a second language which will result into student’s comprehension and consequently performance as they undertake their studies. This is true because the students feel motivated, confident and free to socialize with other students hence ensuring high performances.</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F71F27"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Objectives of the S</w:t>
      </w:r>
      <w:r w:rsidRPr="00A5039E">
        <w:rPr>
          <w:rFonts w:ascii="Times New Roman" w:hAnsi="Times New Roman" w:cs="Times New Roman"/>
          <w:b/>
          <w:sz w:val="24"/>
          <w:szCs w:val="24"/>
        </w:rPr>
        <w:t>tudy</w:t>
      </w:r>
    </w:p>
    <w:p w:rsidR="00F71F2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objectives of the research study are to determine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The main aim of the study is to expound on the actual effects </w:t>
      </w:r>
      <w:r>
        <w:rPr>
          <w:rFonts w:ascii="Times New Roman" w:hAnsi="Times New Roman" w:cs="Times New Roman"/>
          <w:sz w:val="24"/>
          <w:szCs w:val="24"/>
        </w:rPr>
        <w:t>of cultural non-linguistic aspects of using the</w:t>
      </w:r>
      <w:r w:rsidRPr="00A5039E">
        <w:rPr>
          <w:rFonts w:ascii="Times New Roman" w:hAnsi="Times New Roman" w:cs="Times New Roman"/>
          <w:sz w:val="24"/>
          <w:szCs w:val="24"/>
        </w:rPr>
        <w:t xml:space="preserve"> second language in schools on the student</w:t>
      </w:r>
      <w:r>
        <w:rPr>
          <w:rFonts w:ascii="Times New Roman" w:hAnsi="Times New Roman" w:cs="Times New Roman"/>
          <w:sz w:val="24"/>
          <w:szCs w:val="24"/>
        </w:rPr>
        <w:t>’</w:t>
      </w:r>
      <w:r w:rsidRPr="00A5039E">
        <w:rPr>
          <w:rFonts w:ascii="Times New Roman" w:hAnsi="Times New Roman" w:cs="Times New Roman"/>
          <w:sz w:val="24"/>
          <w:szCs w:val="24"/>
        </w:rPr>
        <w:t>s</w:t>
      </w:r>
      <w:r>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For that reason, the overall objectives of the research study will, therefore, be as follows:</w:t>
      </w:r>
    </w:p>
    <w:p w:rsidR="00F71F27"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determine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rsidR="003953C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evaluate the relationship between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rsidR="004B616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 T</w:t>
      </w:r>
      <w:r>
        <w:rPr>
          <w:rFonts w:ascii="Times New Roman" w:hAnsi="Times New Roman" w:cs="Times New Roman"/>
          <w:sz w:val="24"/>
          <w:szCs w:val="24"/>
        </w:rPr>
        <w:t xml:space="preserve">o clarify </w:t>
      </w:r>
      <w:r w:rsidRPr="00A5039E">
        <w:rPr>
          <w:rFonts w:ascii="Times New Roman" w:hAnsi="Times New Roman" w:cs="Times New Roman"/>
          <w:sz w:val="24"/>
          <w:szCs w:val="24"/>
        </w:rPr>
        <w:t xml:space="preserve">how consistent are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 </w:t>
      </w:r>
    </w:p>
    <w:p w:rsidR="003953C0" w:rsidRPr="00A5039E" w:rsidRDefault="00E613DB" w:rsidP="00BD3482">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investigate how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w:t>
      </w:r>
      <w:r w:rsidRPr="004C5667">
        <w:rPr>
          <w:rFonts w:ascii="Times New Roman" w:hAnsi="Times New Roman" w:cs="Times New Roman"/>
          <w:noProof/>
          <w:sz w:val="24"/>
          <w:szCs w:val="24"/>
        </w:rPr>
        <w:t>performance can</w:t>
      </w:r>
      <w:r w:rsidRPr="00A5039E">
        <w:rPr>
          <w:rFonts w:ascii="Times New Roman" w:hAnsi="Times New Roman" w:cs="Times New Roman"/>
          <w:sz w:val="24"/>
          <w:szCs w:val="24"/>
        </w:rPr>
        <w:t xml:space="preserve"> be accommodated and improved. </w:t>
      </w:r>
    </w:p>
    <w:p w:rsidR="0003736A" w:rsidRPr="00D74F88" w:rsidDel="00ED49AD" w:rsidRDefault="00E613DB" w:rsidP="0003736A">
      <w:pPr>
        <w:pStyle w:val="ListParagraph"/>
        <w:numPr>
          <w:ilvl w:val="0"/>
          <w:numId w:val="1"/>
        </w:numPr>
        <w:spacing w:line="480" w:lineRule="auto"/>
        <w:rPr>
          <w:del w:id="51" w:author="abubakr alani" w:date="2018-03-10T08:32:00Z"/>
          <w:rFonts w:ascii="Times New Roman" w:hAnsi="Times New Roman" w:cs="Times New Roman"/>
          <w:sz w:val="24"/>
          <w:szCs w:val="24"/>
        </w:rPr>
      </w:pPr>
      <w:del w:id="52" w:author="abubakr alani" w:date="2018-03-10T08:32:00Z">
        <w:r w:rsidRPr="0003736A" w:rsidDel="00ED49AD">
          <w:rPr>
            <w:rFonts w:ascii="Times New Roman" w:hAnsi="Times New Roman" w:cs="Times New Roman"/>
            <w:sz w:val="24"/>
            <w:szCs w:val="24"/>
          </w:rPr>
          <w:delText>How often cultural non-linguistic aspects of using the second language in education in improving student’s comprehension and consequently performance should be conducted</w:delText>
        </w:r>
        <w:r w:rsidDel="00ED49AD">
          <w:rPr>
            <w:rFonts w:ascii="Times New Roman" w:hAnsi="Times New Roman" w:cs="Times New Roman"/>
            <w:sz w:val="24"/>
            <w:szCs w:val="24"/>
          </w:rPr>
          <w:delText>.</w:delText>
        </w:r>
      </w:del>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4B6160"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Research Questions to be used in the S</w:t>
      </w:r>
      <w:r w:rsidRPr="00A5039E">
        <w:rPr>
          <w:rFonts w:ascii="Times New Roman" w:hAnsi="Times New Roman" w:cs="Times New Roman"/>
          <w:b/>
          <w:sz w:val="24"/>
          <w:szCs w:val="24"/>
        </w:rPr>
        <w:t>tudy</w:t>
      </w:r>
    </w:p>
    <w:p w:rsidR="004B6160"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To be equipped with reliable and enough information as a method to fulfill the objectives of the research study, there exist some questions that need to be asked. Some of the research questions that will be asked but will not be limited to the following</w:t>
      </w:r>
      <w:r>
        <w:rPr>
          <w:rFonts w:ascii="Times New Roman" w:hAnsi="Times New Roman" w:cs="Times New Roman"/>
          <w:sz w:val="24"/>
          <w:szCs w:val="24"/>
        </w:rPr>
        <w:t xml:space="preserve"> include</w:t>
      </w:r>
      <w:r w:rsidRPr="00A5039E">
        <w:rPr>
          <w:rFonts w:ascii="Times New Roman" w:hAnsi="Times New Roman" w:cs="Times New Roman"/>
          <w:sz w:val="24"/>
          <w:szCs w:val="24"/>
        </w:rPr>
        <w:t>:</w:t>
      </w:r>
    </w:p>
    <w:p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It is true that the cultural non-linguistic aspects of using the second language in </w:t>
      </w:r>
      <w:r>
        <w:rPr>
          <w:rFonts w:ascii="Times New Roman" w:hAnsi="Times New Roman" w:cs="Times New Roman"/>
          <w:sz w:val="24"/>
          <w:szCs w:val="24"/>
        </w:rPr>
        <w:t xml:space="preserve">schools </w:t>
      </w:r>
      <w:r w:rsidRPr="004C5667">
        <w:rPr>
          <w:rFonts w:ascii="Times New Roman" w:hAnsi="Times New Roman" w:cs="Times New Roman"/>
          <w:noProof/>
          <w:sz w:val="24"/>
          <w:szCs w:val="24"/>
        </w:rPr>
        <w:t>affect</w:t>
      </w:r>
      <w:r>
        <w:rPr>
          <w:rFonts w:ascii="Times New Roman" w:hAnsi="Times New Roman" w:cs="Times New Roman"/>
          <w:sz w:val="24"/>
          <w:szCs w:val="24"/>
        </w:rPr>
        <w:t xml:space="preserve"> the student’s </w:t>
      </w:r>
      <w:r w:rsidRPr="00A5039E">
        <w:rPr>
          <w:rFonts w:ascii="Times New Roman" w:hAnsi="Times New Roman" w:cs="Times New Roman"/>
          <w:sz w:val="24"/>
          <w:szCs w:val="24"/>
        </w:rPr>
        <w:t>comprehension and consequently pe</w:t>
      </w:r>
      <w:r>
        <w:rPr>
          <w:rFonts w:ascii="Times New Roman" w:hAnsi="Times New Roman" w:cs="Times New Roman"/>
          <w:sz w:val="24"/>
          <w:szCs w:val="24"/>
        </w:rPr>
        <w:t>rformance</w:t>
      </w:r>
      <w:r w:rsidRPr="00A5039E">
        <w:rPr>
          <w:rFonts w:ascii="Times New Roman" w:hAnsi="Times New Roman" w:cs="Times New Roman"/>
          <w:sz w:val="24"/>
          <w:szCs w:val="24"/>
        </w:rPr>
        <w:t>?</w:t>
      </w:r>
    </w:p>
    <w:p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above question is yes, t</w:t>
      </w:r>
      <w:r>
        <w:rPr>
          <w:rFonts w:ascii="Times New Roman" w:hAnsi="Times New Roman" w:cs="Times New Roman"/>
          <w:sz w:val="24"/>
          <w:szCs w:val="24"/>
        </w:rPr>
        <w:t>hen what is the indication that</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shows</w:t>
      </w:r>
      <w:r w:rsidRPr="00A5039E">
        <w:rPr>
          <w:rFonts w:ascii="Times New Roman" w:hAnsi="Times New Roman" w:cs="Times New Roman"/>
          <w:sz w:val="24"/>
          <w:szCs w:val="24"/>
        </w:rPr>
        <w:t xml:space="preserve"> that the cultural non-linguistic aspects of using the second language influences comprehensi</w:t>
      </w:r>
      <w:r>
        <w:rPr>
          <w:rFonts w:ascii="Times New Roman" w:hAnsi="Times New Roman" w:cs="Times New Roman"/>
          <w:sz w:val="24"/>
          <w:szCs w:val="24"/>
        </w:rPr>
        <w:t>on and consequently performance?</w:t>
      </w:r>
    </w:p>
    <w:p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first question is no, then what exactly should be done to improve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w:t>
      </w:r>
      <w:r w:rsidRPr="00A5039E">
        <w:rPr>
          <w:rFonts w:ascii="Times New Roman" w:hAnsi="Times New Roman" w:cs="Times New Roman"/>
          <w:noProof/>
          <w:sz w:val="24"/>
          <w:szCs w:val="24"/>
        </w:rPr>
        <w:t>p</w:t>
      </w:r>
      <w:r>
        <w:rPr>
          <w:rFonts w:ascii="Times New Roman" w:hAnsi="Times New Roman" w:cs="Times New Roman"/>
          <w:noProof/>
          <w:sz w:val="24"/>
          <w:szCs w:val="24"/>
        </w:rPr>
        <w:t>erformance</w:t>
      </w:r>
      <w:r w:rsidRPr="00A5039E">
        <w:rPr>
          <w:rFonts w:ascii="Times New Roman" w:hAnsi="Times New Roman" w:cs="Times New Roman"/>
          <w:sz w:val="24"/>
          <w:szCs w:val="24"/>
        </w:rPr>
        <w:t>?</w:t>
      </w:r>
    </w:p>
    <w:p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Do the interested bodies in the schools receive feedback about the cultural </w:t>
      </w:r>
      <w:r>
        <w:rPr>
          <w:rFonts w:ascii="Times New Roman" w:hAnsi="Times New Roman" w:cs="Times New Roman"/>
          <w:sz w:val="24"/>
          <w:szCs w:val="24"/>
        </w:rPr>
        <w:t>non-</w:t>
      </w:r>
      <w:r w:rsidRPr="00A5039E">
        <w:rPr>
          <w:rFonts w:ascii="Times New Roman" w:hAnsi="Times New Roman" w:cs="Times New Roman"/>
          <w:sz w:val="24"/>
          <w:szCs w:val="24"/>
        </w:rPr>
        <w:t>linguistic aspects of using the second language on the student’s comprehension and consequently performance?</w:t>
      </w:r>
    </w:p>
    <w:p w:rsidR="00FC555F"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above questions will be fundamental in enabling me to gather enough information concerning the research study which will aid me in either approving or disapproving my hypothesis. It is also important to know that the questions listed above are not the only ones of the study but more questions will be allowed to facil</w:t>
      </w:r>
      <w:r>
        <w:rPr>
          <w:rFonts w:ascii="Times New Roman" w:hAnsi="Times New Roman" w:cs="Times New Roman"/>
          <w:sz w:val="24"/>
          <w:szCs w:val="24"/>
        </w:rPr>
        <w:t xml:space="preserve">itate </w:t>
      </w:r>
      <w:r w:rsidRPr="00A5039E">
        <w:rPr>
          <w:rFonts w:ascii="Times New Roman" w:hAnsi="Times New Roman" w:cs="Times New Roman"/>
          <w:sz w:val="24"/>
          <w:szCs w:val="24"/>
        </w:rPr>
        <w:t>deriving reliable results in the research study. In addition, allowing more questions in the research study will enable and equip the researcher to have a coherent understanding of the topic. According to Richards (2015</w:t>
      </w:r>
      <w:r>
        <w:rPr>
          <w:rFonts w:ascii="Times New Roman" w:hAnsi="Times New Roman" w:cs="Times New Roman"/>
          <w:sz w:val="24"/>
          <w:szCs w:val="24"/>
        </w:rPr>
        <w:t>, 4</w:t>
      </w:r>
      <w:r w:rsidRPr="00A5039E">
        <w:rPr>
          <w:rFonts w:ascii="Times New Roman" w:hAnsi="Times New Roman" w:cs="Times New Roman"/>
          <w:sz w:val="24"/>
          <w:szCs w:val="24"/>
        </w:rPr>
        <w:t xml:space="preserve">), the extra questions used in the study will aid in creating an authentic overview </w:t>
      </w:r>
      <w:r w:rsidRPr="00A5039E">
        <w:rPr>
          <w:rFonts w:ascii="Times New Roman" w:hAnsi="Times New Roman" w:cs="Times New Roman"/>
          <w:noProof/>
          <w:sz w:val="24"/>
          <w:szCs w:val="24"/>
        </w:rPr>
        <w:t>of</w:t>
      </w:r>
      <w:r w:rsidRPr="00A5039E">
        <w:rPr>
          <w:rFonts w:ascii="Times New Roman" w:hAnsi="Times New Roman" w:cs="Times New Roman"/>
          <w:sz w:val="24"/>
          <w:szCs w:val="24"/>
        </w:rPr>
        <w:t xml:space="preserve"> the various answers that are needed in the study. </w:t>
      </w:r>
    </w:p>
    <w:p w:rsidR="00360A5C"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Literature R</w:t>
      </w:r>
      <w:r w:rsidRPr="00A5039E">
        <w:rPr>
          <w:rFonts w:ascii="Times New Roman" w:hAnsi="Times New Roman" w:cs="Times New Roman"/>
          <w:b/>
          <w:sz w:val="24"/>
          <w:szCs w:val="24"/>
        </w:rPr>
        <w:t>eview</w:t>
      </w:r>
    </w:p>
    <w:p w:rsidR="00464D9A" w:rsidRPr="00A5039E" w:rsidRDefault="00E613DB" w:rsidP="00E33DA6">
      <w:pPr>
        <w:spacing w:line="480" w:lineRule="auto"/>
        <w:ind w:firstLine="360"/>
        <w:rPr>
          <w:rFonts w:ascii="Times New Roman" w:hAnsi="Times New Roman" w:cs="Times New Roman"/>
          <w:sz w:val="24"/>
          <w:szCs w:val="24"/>
        </w:rPr>
      </w:pPr>
      <w:r w:rsidRPr="00A5039E">
        <w:rPr>
          <w:rFonts w:ascii="Times New Roman" w:hAnsi="Times New Roman" w:cs="Times New Roman"/>
          <w:sz w:val="24"/>
          <w:szCs w:val="24"/>
        </w:rPr>
        <w:t xml:space="preserve">From </w:t>
      </w:r>
      <w:r>
        <w:rPr>
          <w:rFonts w:ascii="Times New Roman" w:hAnsi="Times New Roman" w:cs="Times New Roman"/>
          <w:noProof/>
          <w:sz w:val="24"/>
          <w:szCs w:val="24"/>
        </w:rPr>
        <w:t>the research</w:t>
      </w:r>
      <w:r w:rsidRPr="00A5039E">
        <w:rPr>
          <w:rFonts w:ascii="Times New Roman" w:hAnsi="Times New Roman" w:cs="Times New Roman"/>
          <w:sz w:val="24"/>
          <w:szCs w:val="24"/>
        </w:rPr>
        <w:t xml:space="preserve"> conducted in the past few years, cultural non-linguistic aspects of using the second language in education </w:t>
      </w:r>
      <w:r w:rsidRPr="00A5039E">
        <w:rPr>
          <w:rFonts w:ascii="Times New Roman" w:hAnsi="Times New Roman" w:cs="Times New Roman"/>
          <w:noProof/>
          <w:sz w:val="24"/>
          <w:szCs w:val="24"/>
        </w:rPr>
        <w:t>have</w:t>
      </w:r>
      <w:r w:rsidRPr="00A5039E">
        <w:rPr>
          <w:rFonts w:ascii="Times New Roman" w:hAnsi="Times New Roman" w:cs="Times New Roman"/>
          <w:sz w:val="24"/>
          <w:szCs w:val="24"/>
        </w:rPr>
        <w:t xml:space="preserve"> been found to be a crucial element for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performance. The school instructors </w:t>
      </w:r>
      <w:r w:rsidRPr="00A5039E">
        <w:rPr>
          <w:rFonts w:ascii="Times New Roman" w:hAnsi="Times New Roman" w:cs="Times New Roman"/>
          <w:noProof/>
          <w:sz w:val="24"/>
          <w:szCs w:val="24"/>
        </w:rPr>
        <w:t>guide</w:t>
      </w:r>
      <w:r w:rsidRPr="00A5039E">
        <w:rPr>
          <w:rFonts w:ascii="Times New Roman" w:hAnsi="Times New Roman" w:cs="Times New Roman"/>
          <w:sz w:val="24"/>
          <w:szCs w:val="24"/>
        </w:rPr>
        <w:t xml:space="preserve"> the students in what they are expected of and </w:t>
      </w:r>
      <w:r w:rsidRPr="00A5039E">
        <w:rPr>
          <w:rFonts w:ascii="Times New Roman" w:hAnsi="Times New Roman" w:cs="Times New Roman"/>
          <w:noProof/>
          <w:sz w:val="24"/>
          <w:szCs w:val="24"/>
        </w:rPr>
        <w:t>instill</w:t>
      </w:r>
      <w:r w:rsidRPr="00A5039E">
        <w:rPr>
          <w:rFonts w:ascii="Times New Roman" w:hAnsi="Times New Roman" w:cs="Times New Roman"/>
          <w:sz w:val="24"/>
          <w:szCs w:val="24"/>
        </w:rPr>
        <w:t xml:space="preserve"> positive attitude to enable them</w:t>
      </w:r>
      <w:r>
        <w:rPr>
          <w:rFonts w:ascii="Times New Roman" w:hAnsi="Times New Roman" w:cs="Times New Roman"/>
          <w:sz w:val="24"/>
          <w:szCs w:val="24"/>
        </w:rPr>
        <w:t xml:space="preserve"> to</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undertake</w:t>
      </w:r>
      <w:r w:rsidRPr="00A5039E">
        <w:rPr>
          <w:rFonts w:ascii="Times New Roman" w:hAnsi="Times New Roman" w:cs="Times New Roman"/>
          <w:sz w:val="24"/>
          <w:szCs w:val="24"/>
        </w:rPr>
        <w:t xml:space="preserve"> their studies effectively.</w:t>
      </w:r>
    </w:p>
    <w:p w:rsidR="00577552" w:rsidRPr="00A5039E" w:rsidRDefault="00E613DB" w:rsidP="0075337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Effects as a result of </w:t>
      </w:r>
      <w:r w:rsidRPr="00A5039E">
        <w:rPr>
          <w:rFonts w:ascii="Times New Roman" w:hAnsi="Times New Roman" w:cs="Times New Roman"/>
          <w:b/>
          <w:sz w:val="24"/>
          <w:szCs w:val="24"/>
        </w:rPr>
        <w:t xml:space="preserve">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student’s comprehension and consequently performance</w:t>
      </w:r>
    </w:p>
    <w:p w:rsidR="0033694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It is evident that the cultural non-linguistic </w:t>
      </w:r>
      <w:del w:id="53" w:author="abubakr alani" w:date="2018-03-10T09:20:00Z">
        <w:r w:rsidRPr="00A5039E" w:rsidDel="000B6764">
          <w:rPr>
            <w:rFonts w:ascii="Times New Roman" w:hAnsi="Times New Roman" w:cs="Times New Roman"/>
            <w:sz w:val="24"/>
            <w:szCs w:val="24"/>
          </w:rPr>
          <w:delText xml:space="preserve">aspects of using </w:delText>
        </w:r>
        <w:r w:rsidRPr="004C5667" w:rsidDel="000B6764">
          <w:rPr>
            <w:rFonts w:ascii="Times New Roman" w:hAnsi="Times New Roman" w:cs="Times New Roman"/>
            <w:noProof/>
            <w:sz w:val="24"/>
            <w:szCs w:val="24"/>
          </w:rPr>
          <w:delText>second</w:delText>
        </w:r>
        <w:r w:rsidRPr="00A5039E" w:rsidDel="000B6764">
          <w:rPr>
            <w:rFonts w:ascii="Times New Roman" w:hAnsi="Times New Roman" w:cs="Times New Roman"/>
            <w:sz w:val="24"/>
            <w:szCs w:val="24"/>
          </w:rPr>
          <w:delText xml:space="preserve"> language has</w:delText>
        </w:r>
      </w:del>
      <w:ins w:id="54" w:author="abubakr alani" w:date="2018-03-10T09:20:00Z">
        <w:r w:rsidR="000B6764" w:rsidRPr="00A5039E">
          <w:rPr>
            <w:rFonts w:ascii="Times New Roman" w:hAnsi="Times New Roman" w:cs="Times New Roman"/>
            <w:sz w:val="24"/>
            <w:szCs w:val="24"/>
          </w:rPr>
          <w:t xml:space="preserve">aspects of using </w:t>
        </w:r>
        <w:r w:rsidR="000B6764" w:rsidRPr="004C5667">
          <w:rPr>
            <w:rFonts w:ascii="Times New Roman" w:hAnsi="Times New Roman" w:cs="Times New Roman"/>
            <w:noProof/>
            <w:sz w:val="24"/>
            <w:szCs w:val="24"/>
          </w:rPr>
          <w:t>second</w:t>
        </w:r>
        <w:r w:rsidR="000B6764" w:rsidRPr="00A5039E">
          <w:rPr>
            <w:rFonts w:ascii="Times New Roman" w:hAnsi="Times New Roman" w:cs="Times New Roman"/>
            <w:sz w:val="24"/>
            <w:szCs w:val="24"/>
          </w:rPr>
          <w:t xml:space="preserve"> language have</w:t>
        </w:r>
      </w:ins>
      <w:r w:rsidRPr="00A5039E">
        <w:rPr>
          <w:rFonts w:ascii="Times New Roman" w:hAnsi="Times New Roman" w:cs="Times New Roman"/>
          <w:sz w:val="24"/>
          <w:szCs w:val="24"/>
        </w:rPr>
        <w:t xml:space="preserve"> </w:t>
      </w:r>
      <w:ins w:id="55" w:author="abubakr alani" w:date="2018-03-10T08:35:00Z">
        <w:r w:rsidR="00B83960">
          <w:rPr>
            <w:rFonts w:ascii="Times New Roman" w:hAnsi="Times New Roman" w:cs="Times New Roman"/>
            <w:sz w:val="24"/>
            <w:szCs w:val="24"/>
          </w:rPr>
          <w:t xml:space="preserve">a big </w:t>
        </w:r>
      </w:ins>
      <w:del w:id="56" w:author="abubakr alani" w:date="2018-03-10T08:35:00Z">
        <w:r w:rsidRPr="00A5039E" w:rsidDel="00B83960">
          <w:rPr>
            <w:rFonts w:ascii="Times New Roman" w:hAnsi="Times New Roman" w:cs="Times New Roman"/>
            <w:sz w:val="24"/>
            <w:szCs w:val="24"/>
          </w:rPr>
          <w:delText xml:space="preserve">positive </w:delText>
        </w:r>
      </w:del>
      <w:r w:rsidRPr="00A5039E">
        <w:rPr>
          <w:rFonts w:ascii="Times New Roman" w:hAnsi="Times New Roman" w:cs="Times New Roman"/>
          <w:sz w:val="24"/>
          <w:szCs w:val="24"/>
        </w:rPr>
        <w:t>effect</w:t>
      </w:r>
      <w:del w:id="57" w:author="abubakr alani" w:date="2018-03-10T08:35:00Z">
        <w:r w:rsidRPr="00A5039E" w:rsidDel="00B83960">
          <w:rPr>
            <w:rFonts w:ascii="Times New Roman" w:hAnsi="Times New Roman" w:cs="Times New Roman"/>
            <w:sz w:val="24"/>
            <w:szCs w:val="24"/>
          </w:rPr>
          <w:delText>s</w:delText>
        </w:r>
      </w:del>
      <w:r w:rsidRPr="00A5039E">
        <w:rPr>
          <w:rFonts w:ascii="Times New Roman" w:hAnsi="Times New Roman" w:cs="Times New Roman"/>
          <w:sz w:val="24"/>
          <w:szCs w:val="24"/>
        </w:rPr>
        <w:t xml:space="preserve"> on the student’s comprehension and consequently performance. Numerous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have asserted that creativity is one of the effects of incorporating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w:t>
      </w:r>
      <w:ins w:id="58" w:author="abubakr alani" w:date="2018-03-10T08:35:00Z">
        <w:r w:rsidR="00B83960">
          <w:rPr>
            <w:rFonts w:ascii="Times New Roman" w:hAnsi="Times New Roman" w:cs="Times New Roman"/>
            <w:sz w:val="24"/>
            <w:szCs w:val="24"/>
          </w:rPr>
          <w:t xml:space="preserve">That being said, the same positive effects could be deemed negative if the reason for using the second language is not learning the language but </w:t>
        </w:r>
      </w:ins>
      <w:ins w:id="59" w:author="abubakr alani" w:date="2018-03-10T08:36:00Z">
        <w:r w:rsidR="00B83960">
          <w:rPr>
            <w:rFonts w:ascii="Times New Roman" w:hAnsi="Times New Roman" w:cs="Times New Roman"/>
            <w:sz w:val="24"/>
            <w:szCs w:val="24"/>
          </w:rPr>
          <w:t>something</w:t>
        </w:r>
      </w:ins>
      <w:ins w:id="60" w:author="abubakr alani" w:date="2018-03-10T08:35:00Z">
        <w:r w:rsidR="00B83960">
          <w:rPr>
            <w:rFonts w:ascii="Times New Roman" w:hAnsi="Times New Roman" w:cs="Times New Roman"/>
            <w:sz w:val="24"/>
            <w:szCs w:val="24"/>
          </w:rPr>
          <w:t xml:space="preserve"> </w:t>
        </w:r>
      </w:ins>
      <w:ins w:id="61" w:author="abubakr alani" w:date="2018-03-10T08:36:00Z">
        <w:r w:rsidR="00B83960">
          <w:rPr>
            <w:rFonts w:ascii="Times New Roman" w:hAnsi="Times New Roman" w:cs="Times New Roman"/>
            <w:sz w:val="24"/>
            <w:szCs w:val="24"/>
          </w:rPr>
          <w:t xml:space="preserve">else, say </w:t>
        </w:r>
      </w:ins>
      <w:ins w:id="62" w:author="abubakr alani" w:date="2018-03-10T09:20:00Z">
        <w:r w:rsidR="000B6764">
          <w:rPr>
            <w:rFonts w:ascii="Times New Roman" w:hAnsi="Times New Roman" w:cs="Times New Roman"/>
            <w:sz w:val="24"/>
            <w:szCs w:val="24"/>
          </w:rPr>
          <w:t>Mathematics</w:t>
        </w:r>
      </w:ins>
      <w:ins w:id="63" w:author="abubakr alani" w:date="2018-03-10T08:36:00Z">
        <w:r w:rsidR="00B83960">
          <w:rPr>
            <w:rFonts w:ascii="Times New Roman" w:hAnsi="Times New Roman" w:cs="Times New Roman"/>
            <w:sz w:val="24"/>
            <w:szCs w:val="24"/>
          </w:rPr>
          <w:t xml:space="preserve">. </w:t>
        </w:r>
      </w:ins>
      <w:del w:id="64" w:author="abubakr alani" w:date="2018-03-10T08:36:00Z">
        <w:r w:rsidRPr="00A5039E" w:rsidDel="00B83960">
          <w:rPr>
            <w:rFonts w:ascii="Times New Roman" w:hAnsi="Times New Roman" w:cs="Times New Roman"/>
            <w:sz w:val="24"/>
            <w:szCs w:val="24"/>
          </w:rPr>
          <w:delText xml:space="preserve">It is worth noting that cultural non-linguistic aspects of using </w:delText>
        </w:r>
        <w:r w:rsidRPr="004C5667" w:rsidDel="00B83960">
          <w:rPr>
            <w:rFonts w:ascii="Times New Roman" w:hAnsi="Times New Roman" w:cs="Times New Roman"/>
            <w:noProof/>
            <w:sz w:val="24"/>
            <w:szCs w:val="24"/>
          </w:rPr>
          <w:delText>second</w:delText>
        </w:r>
        <w:r w:rsidRPr="00A5039E" w:rsidDel="00B83960">
          <w:rPr>
            <w:rFonts w:ascii="Times New Roman" w:hAnsi="Times New Roman" w:cs="Times New Roman"/>
            <w:sz w:val="24"/>
            <w:szCs w:val="24"/>
          </w:rPr>
          <w:delText xml:space="preserve"> language </w:delText>
        </w:r>
        <w:r w:rsidRPr="00A5039E" w:rsidDel="00B83960">
          <w:rPr>
            <w:rFonts w:ascii="Times New Roman" w:hAnsi="Times New Roman" w:cs="Times New Roman"/>
            <w:noProof/>
            <w:sz w:val="24"/>
            <w:szCs w:val="24"/>
          </w:rPr>
          <w:delText>instill</w:delText>
        </w:r>
        <w:r w:rsidRPr="00A5039E" w:rsidDel="00B83960">
          <w:rPr>
            <w:rFonts w:ascii="Times New Roman" w:hAnsi="Times New Roman" w:cs="Times New Roman"/>
            <w:sz w:val="24"/>
            <w:szCs w:val="24"/>
          </w:rPr>
          <w:delText xml:space="preserve"> the learners with new ideas that enable them to be in a perfect position in working out concepts in the learning process. Creativity facilitates the goals and objectives of the learners to be achieved hence being able to face the challenges. Besides, students are able to build their careers and decide the most appropriate direction that they should take. For that reason, creativity</w:delText>
        </w:r>
        <w:r w:rsidDel="00B83960">
          <w:rPr>
            <w:rFonts w:ascii="Times New Roman" w:hAnsi="Times New Roman" w:cs="Times New Roman"/>
            <w:sz w:val="24"/>
            <w:szCs w:val="24"/>
          </w:rPr>
          <w:delText xml:space="preserve"> as a result of</w:delText>
        </w:r>
        <w:r w:rsidRPr="00A5039E" w:rsidDel="00B83960">
          <w:rPr>
            <w:rFonts w:ascii="Times New Roman" w:hAnsi="Times New Roman" w:cs="Times New Roman"/>
            <w:sz w:val="24"/>
            <w:szCs w:val="24"/>
          </w:rPr>
          <w:delText xml:space="preserve"> cultural non-linguistic aspects of using the second language in education in student’s comprehension and consequently performance aid in molding better students who are motivated in achieving success (Zufferey et al., 2015, 395).</w:delText>
        </w:r>
      </w:del>
      <w:ins w:id="65" w:author="abubakr alani" w:date="2018-03-10T08:37:00Z">
        <w:r w:rsidR="00B83960">
          <w:rPr>
            <w:rFonts w:ascii="Times New Roman" w:hAnsi="Times New Roman" w:cs="Times New Roman"/>
            <w:sz w:val="24"/>
            <w:szCs w:val="24"/>
          </w:rPr>
          <w:t>W</w:t>
        </w:r>
      </w:ins>
      <w:ins w:id="66" w:author="abubakr alani" w:date="2018-03-10T08:36:00Z">
        <w:r w:rsidR="00B83960">
          <w:rPr>
            <w:rFonts w:ascii="Times New Roman" w:hAnsi="Times New Roman" w:cs="Times New Roman"/>
            <w:sz w:val="24"/>
            <w:szCs w:val="24"/>
          </w:rPr>
          <w:t xml:space="preserve">hen students take longer time to solve </w:t>
        </w:r>
        <w:r w:rsidR="00B83960">
          <w:rPr>
            <w:rFonts w:ascii="Times New Roman" w:hAnsi="Times New Roman" w:cs="Times New Roman"/>
            <w:sz w:val="24"/>
            <w:szCs w:val="24"/>
          </w:rPr>
          <w:lastRenderedPageBreak/>
          <w:t xml:space="preserve">questions due to these non linguistic aspects of the language of the question, </w:t>
        </w:r>
      </w:ins>
      <w:ins w:id="67" w:author="abubakr alani" w:date="2018-03-10T08:37:00Z">
        <w:r w:rsidR="00B83960">
          <w:rPr>
            <w:rFonts w:ascii="Times New Roman" w:hAnsi="Times New Roman" w:cs="Times New Roman"/>
            <w:sz w:val="24"/>
            <w:szCs w:val="24"/>
          </w:rPr>
          <w:t>mastering the language itself might not be enough if the question has those cultural references.</w:t>
        </w:r>
      </w:ins>
    </w:p>
    <w:p w:rsidR="00D74F88" w:rsidRPr="00A5039E" w:rsidDel="00B83960" w:rsidRDefault="00E613DB" w:rsidP="00095CB5">
      <w:pPr>
        <w:spacing w:line="480" w:lineRule="auto"/>
        <w:ind w:firstLine="720"/>
        <w:rPr>
          <w:del w:id="68" w:author="abubakr alani" w:date="2018-03-10T08:38:00Z"/>
          <w:rFonts w:ascii="Times New Roman" w:hAnsi="Times New Roman" w:cs="Times New Roman"/>
          <w:sz w:val="24"/>
          <w:szCs w:val="24"/>
        </w:rPr>
      </w:pPr>
      <w:del w:id="69" w:author="abubakr alani" w:date="2018-03-10T08:38:00Z">
        <w:r w:rsidDel="00B83960">
          <w:rPr>
            <w:rFonts w:ascii="Times New Roman" w:hAnsi="Times New Roman" w:cs="Times New Roman"/>
            <w:noProof/>
            <w:sz w:val="24"/>
            <w:szCs w:val="24"/>
          </w:rPr>
          <w:delText xml:space="preserve">Again, </w:delText>
        </w:r>
        <w:r w:rsidDel="00B83960">
          <w:rPr>
            <w:rFonts w:ascii="Times New Roman" w:hAnsi="Times New Roman" w:cs="Times New Roman"/>
            <w:sz w:val="24"/>
            <w:szCs w:val="24"/>
          </w:rPr>
          <w:delText>c</w:delText>
        </w:r>
        <w:r w:rsidRPr="00A5039E" w:rsidDel="00B83960">
          <w:rPr>
            <w:rFonts w:ascii="Times New Roman" w:hAnsi="Times New Roman" w:cs="Times New Roman"/>
            <w:sz w:val="24"/>
            <w:szCs w:val="24"/>
          </w:rPr>
          <w:delText xml:space="preserve">ultural non-linguistic aspects of using </w:delText>
        </w:r>
        <w:r w:rsidRPr="004C5667" w:rsidDel="00B83960">
          <w:rPr>
            <w:rFonts w:ascii="Times New Roman" w:hAnsi="Times New Roman" w:cs="Times New Roman"/>
            <w:noProof/>
            <w:sz w:val="24"/>
            <w:szCs w:val="24"/>
          </w:rPr>
          <w:delText>second</w:delText>
        </w:r>
        <w:r w:rsidRPr="00A5039E" w:rsidDel="00B83960">
          <w:rPr>
            <w:rFonts w:ascii="Times New Roman" w:hAnsi="Times New Roman" w:cs="Times New Roman"/>
            <w:sz w:val="24"/>
            <w:szCs w:val="24"/>
          </w:rPr>
          <w:delText xml:space="preserve"> language </w:delText>
        </w:r>
        <w:r w:rsidRPr="004C5667" w:rsidDel="00B83960">
          <w:rPr>
            <w:rFonts w:ascii="Times New Roman" w:hAnsi="Times New Roman" w:cs="Times New Roman"/>
            <w:noProof/>
            <w:sz w:val="24"/>
            <w:szCs w:val="24"/>
          </w:rPr>
          <w:delText>ensure</w:delText>
        </w:r>
        <w:r w:rsidRPr="00A5039E" w:rsidDel="00B83960">
          <w:rPr>
            <w:rFonts w:ascii="Times New Roman" w:hAnsi="Times New Roman" w:cs="Times New Roman"/>
            <w:sz w:val="24"/>
            <w:szCs w:val="24"/>
          </w:rPr>
          <w:delText xml:space="preserve"> that students who possess different abilities work together. Students who are intellectually good are encouraged to help the poor students in school to achieve effective learning. For that reason, students </w:delText>
        </w:r>
        <w:r w:rsidDel="00B83960">
          <w:rPr>
            <w:rFonts w:ascii="Times New Roman" w:hAnsi="Times New Roman" w:cs="Times New Roman"/>
            <w:sz w:val="24"/>
            <w:szCs w:val="24"/>
          </w:rPr>
          <w:delText xml:space="preserve">working together </w:delText>
        </w:r>
        <w:r w:rsidRPr="00A5039E" w:rsidDel="00B83960">
          <w:rPr>
            <w:rFonts w:ascii="Times New Roman" w:hAnsi="Times New Roman" w:cs="Times New Roman"/>
            <w:sz w:val="24"/>
            <w:szCs w:val="24"/>
          </w:rPr>
          <w:delText xml:space="preserve">can share moments and memories both in school and </w:delText>
        </w:r>
        <w:r w:rsidRPr="00A5039E" w:rsidDel="00B83960">
          <w:rPr>
            <w:rFonts w:ascii="Times New Roman" w:hAnsi="Times New Roman" w:cs="Times New Roman"/>
            <w:noProof/>
            <w:sz w:val="24"/>
            <w:szCs w:val="24"/>
          </w:rPr>
          <w:delText>outside the</w:delText>
        </w:r>
        <w:r w:rsidRPr="00A5039E" w:rsidDel="00B83960">
          <w:rPr>
            <w:rFonts w:ascii="Times New Roman" w:hAnsi="Times New Roman" w:cs="Times New Roman"/>
            <w:sz w:val="24"/>
            <w:szCs w:val="24"/>
          </w:rPr>
          <w:delText xml:space="preserve"> school (Mirzaei et al., 2017, 183). As a result, students develop skills that enable them to relate </w:delText>
        </w:r>
        <w:r w:rsidDel="00B83960">
          <w:rPr>
            <w:rFonts w:ascii="Times New Roman" w:hAnsi="Times New Roman" w:cs="Times New Roman"/>
            <w:sz w:val="24"/>
            <w:szCs w:val="24"/>
          </w:rPr>
          <w:delText xml:space="preserve">well with their colleagues </w:delText>
        </w:r>
        <w:r w:rsidRPr="00A5039E" w:rsidDel="00B83960">
          <w:rPr>
            <w:rFonts w:ascii="Times New Roman" w:hAnsi="Times New Roman" w:cs="Times New Roman"/>
            <w:sz w:val="24"/>
            <w:szCs w:val="24"/>
          </w:rPr>
          <w:delText xml:space="preserve">and people who are </w:delText>
        </w:r>
        <w:r w:rsidRPr="004C5667" w:rsidDel="00B83960">
          <w:rPr>
            <w:rFonts w:ascii="Times New Roman" w:hAnsi="Times New Roman" w:cs="Times New Roman"/>
            <w:noProof/>
            <w:sz w:val="24"/>
            <w:szCs w:val="24"/>
          </w:rPr>
          <w:delText>outside</w:delText>
        </w:r>
        <w:r w:rsidDel="00B83960">
          <w:rPr>
            <w:rFonts w:ascii="Times New Roman" w:hAnsi="Times New Roman" w:cs="Times New Roman"/>
            <w:noProof/>
            <w:sz w:val="24"/>
            <w:szCs w:val="24"/>
          </w:rPr>
          <w:delText xml:space="preserve"> of</w:delText>
        </w:r>
        <w:r w:rsidRPr="00A5039E" w:rsidDel="00B83960">
          <w:rPr>
            <w:rFonts w:ascii="Times New Roman" w:hAnsi="Times New Roman" w:cs="Times New Roman"/>
            <w:sz w:val="24"/>
            <w:szCs w:val="24"/>
          </w:rPr>
          <w:delText xml:space="preserve"> school.</w:delText>
        </w:r>
      </w:del>
    </w:p>
    <w:p w:rsidR="0000149E" w:rsidRPr="00A5039E" w:rsidRDefault="00E613DB" w:rsidP="0000149E">
      <w:pPr>
        <w:pStyle w:val="ListParagraph"/>
        <w:numPr>
          <w:ilvl w:val="0"/>
          <w:numId w:val="7"/>
        </w:numPr>
        <w:spacing w:line="480" w:lineRule="auto"/>
        <w:rPr>
          <w:rFonts w:ascii="Times New Roman" w:hAnsi="Times New Roman" w:cs="Times New Roman"/>
          <w:sz w:val="24"/>
          <w:szCs w:val="24"/>
        </w:rPr>
      </w:pPr>
      <w:r w:rsidRPr="00A5039E">
        <w:rPr>
          <w:rFonts w:ascii="Times New Roman" w:hAnsi="Times New Roman" w:cs="Times New Roman"/>
          <w:b/>
          <w:sz w:val="24"/>
          <w:szCs w:val="24"/>
        </w:rPr>
        <w:t>How c</w:t>
      </w:r>
      <w:r>
        <w:rPr>
          <w:rFonts w:ascii="Times New Roman" w:hAnsi="Times New Roman" w:cs="Times New Roman"/>
          <w:b/>
          <w:sz w:val="24"/>
          <w:szCs w:val="24"/>
        </w:rPr>
        <w:t>onsistent are the effects of</w:t>
      </w:r>
      <w:r w:rsidRPr="00A5039E">
        <w:rPr>
          <w:rFonts w:ascii="Times New Roman" w:hAnsi="Times New Roman" w:cs="Times New Roman"/>
          <w:b/>
          <w:sz w:val="24"/>
          <w:szCs w:val="24"/>
        </w:rPr>
        <w:t xml:space="preserv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w:t>
      </w:r>
    </w:p>
    <w:p w:rsidR="006549E6"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One of the effect</w:t>
      </w:r>
      <w:r>
        <w:rPr>
          <w:rFonts w:ascii="Times New Roman" w:hAnsi="Times New Roman" w:cs="Times New Roman"/>
          <w:sz w:val="24"/>
          <w:szCs w:val="24"/>
        </w:rPr>
        <w:t xml:space="preserve">s of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w:t>
      </w:r>
      <w:r>
        <w:rPr>
          <w:rFonts w:ascii="Times New Roman" w:hAnsi="Times New Roman" w:cs="Times New Roman"/>
          <w:sz w:val="24"/>
          <w:szCs w:val="24"/>
        </w:rPr>
        <w:t xml:space="preserve">nguage in education on </w:t>
      </w:r>
      <w:r w:rsidRPr="00A5039E">
        <w:rPr>
          <w:rFonts w:ascii="Times New Roman" w:hAnsi="Times New Roman" w:cs="Times New Roman"/>
          <w:sz w:val="24"/>
          <w:szCs w:val="24"/>
        </w:rPr>
        <w:t>student</w:t>
      </w:r>
      <w:r>
        <w:rPr>
          <w:rFonts w:ascii="Times New Roman" w:hAnsi="Times New Roman" w:cs="Times New Roman"/>
          <w:sz w:val="24"/>
          <w:szCs w:val="24"/>
        </w:rPr>
        <w:t>’</w:t>
      </w:r>
      <w:r w:rsidRPr="00A5039E">
        <w:rPr>
          <w:rFonts w:ascii="Times New Roman" w:hAnsi="Times New Roman" w:cs="Times New Roman"/>
          <w:sz w:val="24"/>
          <w:szCs w:val="24"/>
        </w:rPr>
        <w:t xml:space="preserve">s comprehension and consequently </w:t>
      </w:r>
      <w:r>
        <w:rPr>
          <w:rFonts w:ascii="Times New Roman" w:hAnsi="Times New Roman" w:cs="Times New Roman"/>
          <w:sz w:val="24"/>
          <w:szCs w:val="24"/>
        </w:rPr>
        <w:t xml:space="preserve">performance is </w:t>
      </w:r>
      <w:ins w:id="70" w:author="abubakr alani" w:date="2018-03-10T08:39:00Z">
        <w:r w:rsidR="00B83960">
          <w:rPr>
            <w:rFonts w:ascii="Times New Roman" w:hAnsi="Times New Roman" w:cs="Times New Roman"/>
            <w:sz w:val="24"/>
            <w:szCs w:val="24"/>
          </w:rPr>
          <w:t>poor results in subjects that are not language related.</w:t>
        </w:r>
      </w:ins>
      <w:del w:id="71" w:author="abubakr alani" w:date="2018-03-10T08:39:00Z">
        <w:r w:rsidDel="00B83960">
          <w:rPr>
            <w:rFonts w:ascii="Times New Roman" w:hAnsi="Times New Roman" w:cs="Times New Roman"/>
            <w:sz w:val="24"/>
            <w:szCs w:val="24"/>
          </w:rPr>
          <w:delText>enhancing mastery of many</w:delText>
        </w:r>
        <w:r w:rsidRPr="00A5039E" w:rsidDel="00B83960">
          <w:rPr>
            <w:rFonts w:ascii="Times New Roman" w:hAnsi="Times New Roman" w:cs="Times New Roman"/>
            <w:sz w:val="24"/>
            <w:szCs w:val="24"/>
          </w:rPr>
          <w:delText xml:space="preserve"> languages.</w:delText>
        </w:r>
      </w:del>
      <w:r w:rsidRPr="00A5039E">
        <w:rPr>
          <w:rFonts w:ascii="Times New Roman" w:hAnsi="Times New Roman" w:cs="Times New Roman"/>
          <w:sz w:val="24"/>
          <w:szCs w:val="24"/>
        </w:rPr>
        <w:t xml:space="preserve"> </w:t>
      </w:r>
      <w:ins w:id="72" w:author="abubakr alani" w:date="2018-03-10T08:39:00Z">
        <w:r w:rsidR="00B83960">
          <w:rPr>
            <w:rFonts w:ascii="Times New Roman" w:hAnsi="Times New Roman" w:cs="Times New Roman"/>
            <w:sz w:val="24"/>
            <w:szCs w:val="24"/>
          </w:rPr>
          <w:t xml:space="preserve">It requires students to be </w:t>
        </w:r>
      </w:ins>
      <w:del w:id="73" w:author="abubakr alani" w:date="2018-03-10T08:39:00Z">
        <w:r w:rsidRPr="00A5039E" w:rsidDel="00B83960">
          <w:rPr>
            <w:rFonts w:ascii="Times New Roman" w:hAnsi="Times New Roman" w:cs="Times New Roman"/>
            <w:sz w:val="24"/>
            <w:szCs w:val="24"/>
          </w:rPr>
          <w:delText xml:space="preserve">It is recommended that the learners should be </w:delText>
        </w:r>
      </w:del>
      <w:r w:rsidRPr="00A5039E">
        <w:rPr>
          <w:rFonts w:ascii="Times New Roman" w:hAnsi="Times New Roman" w:cs="Times New Roman"/>
          <w:sz w:val="24"/>
          <w:szCs w:val="24"/>
        </w:rPr>
        <w:t xml:space="preserve">conversant with </w:t>
      </w:r>
      <w:ins w:id="74" w:author="abubakr alani" w:date="2018-03-10T08:39:00Z">
        <w:r w:rsidR="00B83960">
          <w:rPr>
            <w:rFonts w:ascii="Times New Roman" w:hAnsi="Times New Roman" w:cs="Times New Roman"/>
            <w:sz w:val="24"/>
            <w:szCs w:val="24"/>
          </w:rPr>
          <w:t xml:space="preserve">not just the </w:t>
        </w:r>
      </w:ins>
      <w:ins w:id="75" w:author="abubakr alani" w:date="2018-03-10T09:20:00Z">
        <w:r w:rsidR="000B6764">
          <w:rPr>
            <w:rFonts w:ascii="Times New Roman" w:hAnsi="Times New Roman" w:cs="Times New Roman"/>
            <w:sz w:val="24"/>
            <w:szCs w:val="24"/>
          </w:rPr>
          <w:t>language</w:t>
        </w:r>
      </w:ins>
      <w:ins w:id="76" w:author="abubakr alani" w:date="2018-03-10T08:39:00Z">
        <w:r w:rsidR="00B83960">
          <w:rPr>
            <w:rFonts w:ascii="Times New Roman" w:hAnsi="Times New Roman" w:cs="Times New Roman"/>
            <w:sz w:val="24"/>
            <w:szCs w:val="24"/>
          </w:rPr>
          <w:t xml:space="preserve"> of instruction but its cultural </w:t>
        </w:r>
      </w:ins>
      <w:ins w:id="77" w:author="abubakr alani" w:date="2018-03-10T09:20:00Z">
        <w:r w:rsidR="000B6764">
          <w:rPr>
            <w:rFonts w:ascii="Times New Roman" w:hAnsi="Times New Roman" w:cs="Times New Roman"/>
            <w:sz w:val="24"/>
            <w:szCs w:val="24"/>
          </w:rPr>
          <w:t>references</w:t>
        </w:r>
      </w:ins>
      <w:ins w:id="78" w:author="abubakr alani" w:date="2018-03-10T08:39:00Z">
        <w:r w:rsidR="00B83960">
          <w:rPr>
            <w:rFonts w:ascii="Times New Roman" w:hAnsi="Times New Roman" w:cs="Times New Roman"/>
            <w:sz w:val="24"/>
            <w:szCs w:val="24"/>
          </w:rPr>
          <w:t xml:space="preserve"> as well </w:t>
        </w:r>
      </w:ins>
      <w:del w:id="79" w:author="abubakr alani" w:date="2018-03-10T08:40:00Z">
        <w:r w:rsidRPr="00A5039E" w:rsidDel="00B83960">
          <w:rPr>
            <w:rFonts w:ascii="Times New Roman" w:hAnsi="Times New Roman" w:cs="Times New Roman"/>
            <w:sz w:val="24"/>
            <w:szCs w:val="24"/>
          </w:rPr>
          <w:delText xml:space="preserve">several languages </w:delText>
        </w:r>
      </w:del>
      <w:r w:rsidRPr="00A5039E">
        <w:rPr>
          <w:rFonts w:ascii="Times New Roman" w:hAnsi="Times New Roman" w:cs="Times New Roman"/>
          <w:sz w:val="24"/>
          <w:szCs w:val="24"/>
        </w:rPr>
        <w:t xml:space="preserve">to ensure that they fit in the </w:t>
      </w:r>
      <w:r w:rsidRPr="00A5039E">
        <w:rPr>
          <w:rFonts w:ascii="Times New Roman" w:hAnsi="Times New Roman" w:cs="Times New Roman"/>
          <w:noProof/>
          <w:sz w:val="24"/>
          <w:szCs w:val="24"/>
        </w:rPr>
        <w:t>fast-</w:t>
      </w:r>
      <w:r>
        <w:rPr>
          <w:rFonts w:ascii="Times New Roman" w:hAnsi="Times New Roman" w:cs="Times New Roman"/>
          <w:noProof/>
          <w:sz w:val="24"/>
          <w:szCs w:val="24"/>
        </w:rPr>
        <w:t>dynamic</w:t>
      </w:r>
      <w:r>
        <w:rPr>
          <w:rFonts w:ascii="Times New Roman" w:hAnsi="Times New Roman" w:cs="Times New Roman"/>
          <w:sz w:val="24"/>
          <w:szCs w:val="24"/>
        </w:rPr>
        <w:t xml:space="preserve"> world.</w:t>
      </w:r>
      <w:ins w:id="80" w:author="abubakr alani" w:date="2018-03-10T08:41:00Z">
        <w:r w:rsidR="00B83960">
          <w:rPr>
            <w:rFonts w:ascii="Times New Roman" w:hAnsi="Times New Roman" w:cs="Times New Roman"/>
            <w:sz w:val="24"/>
            <w:szCs w:val="24"/>
          </w:rPr>
          <w:t xml:space="preserve"> </w:t>
        </w:r>
      </w:ins>
      <w:del w:id="81" w:author="abubakr alani" w:date="2018-03-10T08:41:00Z">
        <w:r w:rsidDel="00B83960">
          <w:rPr>
            <w:rFonts w:ascii="Times New Roman" w:hAnsi="Times New Roman" w:cs="Times New Roman"/>
            <w:sz w:val="24"/>
            <w:szCs w:val="24"/>
          </w:rPr>
          <w:delText xml:space="preserve"> Information from researches done over the past</w:delText>
        </w:r>
        <w:r w:rsidRPr="00A5039E" w:rsidDel="00B83960">
          <w:rPr>
            <w:rFonts w:ascii="Times New Roman" w:hAnsi="Times New Roman" w:cs="Times New Roman"/>
            <w:sz w:val="24"/>
            <w:szCs w:val="24"/>
          </w:rPr>
          <w:delText xml:space="preserve"> few years, an individual should be conversant with at least</w:delText>
        </w:r>
        <w:r w:rsidDel="00B83960">
          <w:rPr>
            <w:rFonts w:ascii="Times New Roman" w:hAnsi="Times New Roman" w:cs="Times New Roman"/>
            <w:sz w:val="24"/>
            <w:szCs w:val="24"/>
          </w:rPr>
          <w:delText xml:space="preserve"> four languages</w:delText>
        </w:r>
        <w:r w:rsidRPr="00A5039E" w:rsidDel="00B83960">
          <w:rPr>
            <w:rFonts w:ascii="Times New Roman" w:hAnsi="Times New Roman" w:cs="Times New Roman"/>
            <w:sz w:val="24"/>
            <w:szCs w:val="24"/>
          </w:rPr>
          <w:delText xml:space="preserve"> to ease communication. Therefore, cultural non-linguistic aspects of using </w:delText>
        </w:r>
        <w:r w:rsidRPr="004C5667" w:rsidDel="00B83960">
          <w:rPr>
            <w:rFonts w:ascii="Times New Roman" w:hAnsi="Times New Roman" w:cs="Times New Roman"/>
            <w:noProof/>
            <w:sz w:val="24"/>
            <w:szCs w:val="24"/>
          </w:rPr>
          <w:delText>second</w:delText>
        </w:r>
        <w:r w:rsidRPr="00A5039E" w:rsidDel="00B83960">
          <w:rPr>
            <w:rFonts w:ascii="Times New Roman" w:hAnsi="Times New Roman" w:cs="Times New Roman"/>
            <w:sz w:val="24"/>
            <w:szCs w:val="24"/>
          </w:rPr>
          <w:delText xml:space="preserve"> language is a vital element in the school set up since it connects teachers, school instructors </w:delText>
        </w:r>
        <w:r w:rsidRPr="004C5667" w:rsidDel="00B83960">
          <w:rPr>
            <w:rFonts w:ascii="Times New Roman" w:hAnsi="Times New Roman" w:cs="Times New Roman"/>
            <w:noProof/>
            <w:sz w:val="24"/>
            <w:szCs w:val="24"/>
          </w:rPr>
          <w:delText>and</w:delText>
        </w:r>
        <w:r w:rsidRPr="00A5039E" w:rsidDel="00B83960">
          <w:rPr>
            <w:rFonts w:ascii="Times New Roman" w:hAnsi="Times New Roman" w:cs="Times New Roman"/>
            <w:sz w:val="24"/>
            <w:szCs w:val="24"/>
          </w:rPr>
          <w:delText xml:space="preserve"> other stakeholders. In addition, it </w:delText>
        </w:r>
        <w:r w:rsidRPr="00A5039E" w:rsidDel="00B83960">
          <w:rPr>
            <w:rFonts w:ascii="Times New Roman" w:hAnsi="Times New Roman" w:cs="Times New Roman"/>
            <w:noProof/>
            <w:sz w:val="24"/>
            <w:szCs w:val="24"/>
          </w:rPr>
          <w:delText>enables</w:delText>
        </w:r>
        <w:r w:rsidRPr="00A5039E" w:rsidDel="00B83960">
          <w:rPr>
            <w:rFonts w:ascii="Times New Roman" w:hAnsi="Times New Roman" w:cs="Times New Roman"/>
            <w:sz w:val="24"/>
            <w:szCs w:val="24"/>
          </w:rPr>
          <w:delText xml:space="preserve"> them to work together focusing on a common goal.</w:delText>
        </w:r>
        <w:r w:rsidDel="00B83960">
          <w:rPr>
            <w:rFonts w:ascii="Times New Roman" w:hAnsi="Times New Roman" w:cs="Times New Roman"/>
            <w:sz w:val="24"/>
            <w:szCs w:val="24"/>
          </w:rPr>
          <w:delText xml:space="preserve"> </w:delText>
        </w:r>
      </w:del>
      <w:r>
        <w:rPr>
          <w:rFonts w:ascii="Times New Roman" w:hAnsi="Times New Roman" w:cs="Times New Roman"/>
          <w:sz w:val="24"/>
          <w:szCs w:val="24"/>
        </w:rPr>
        <w:t>Thus</w:t>
      </w:r>
      <w:r w:rsidRPr="00A5039E">
        <w:rPr>
          <w:rFonts w:ascii="Times New Roman" w:hAnsi="Times New Roman" w:cs="Times New Roman"/>
          <w:sz w:val="24"/>
          <w:szCs w:val="24"/>
        </w:rPr>
        <w:t xml:space="preserve">, the school instructors should equip students on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their comprehension and consequently performance since it will enable them to acquire more knowledge</w:t>
      </w:r>
      <w:r w:rsidRPr="00E04F91">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Nguyen</w:t>
      </w:r>
      <w:r>
        <w:rPr>
          <w:rFonts w:ascii="Times New Roman" w:hAnsi="Times New Roman" w:cs="Times New Roman"/>
          <w:sz w:val="24"/>
          <w:szCs w:val="24"/>
        </w:rPr>
        <w:t xml:space="preserve"> &amp; Webb, </w:t>
      </w:r>
      <w:r w:rsidRPr="00A5039E">
        <w:rPr>
          <w:rFonts w:ascii="Times New Roman" w:hAnsi="Times New Roman" w:cs="Times New Roman"/>
          <w:sz w:val="24"/>
          <w:szCs w:val="24"/>
        </w:rPr>
        <w:t>2017, 315</w:t>
      </w:r>
      <w:r>
        <w:rPr>
          <w:rFonts w:ascii="Times New Roman" w:hAnsi="Times New Roman" w:cs="Times New Roman"/>
          <w:sz w:val="24"/>
          <w:szCs w:val="24"/>
        </w:rPr>
        <w:t>)</w:t>
      </w:r>
      <w:r w:rsidRPr="00A5039E">
        <w:rPr>
          <w:rFonts w:ascii="Times New Roman" w:hAnsi="Times New Roman" w:cs="Times New Roman"/>
          <w:sz w:val="24"/>
          <w:szCs w:val="24"/>
        </w:rPr>
        <w:t xml:space="preserve">. </w:t>
      </w:r>
      <w:del w:id="82" w:author="abubakr alani" w:date="2018-03-10T08:41:00Z">
        <w:r w:rsidRPr="00A5039E" w:rsidDel="00B83960">
          <w:rPr>
            <w:rFonts w:ascii="Times New Roman" w:hAnsi="Times New Roman" w:cs="Times New Roman"/>
            <w:sz w:val="24"/>
            <w:szCs w:val="24"/>
          </w:rPr>
          <w:delText xml:space="preserve">Moreover, </w:delText>
        </w:r>
        <w:r w:rsidDel="00B83960">
          <w:rPr>
            <w:rFonts w:ascii="Times New Roman" w:hAnsi="Times New Roman" w:cs="Times New Roman"/>
            <w:sz w:val="24"/>
            <w:szCs w:val="24"/>
          </w:rPr>
          <w:delText xml:space="preserve">in social </w:delText>
        </w:r>
        <w:r w:rsidRPr="004C5667" w:rsidDel="00B83960">
          <w:rPr>
            <w:rFonts w:ascii="Times New Roman" w:hAnsi="Times New Roman" w:cs="Times New Roman"/>
            <w:noProof/>
            <w:sz w:val="24"/>
            <w:szCs w:val="24"/>
          </w:rPr>
          <w:lastRenderedPageBreak/>
          <w:delText>platforms</w:delText>
        </w:r>
        <w:r w:rsidDel="00B83960">
          <w:rPr>
            <w:rFonts w:ascii="Times New Roman" w:hAnsi="Times New Roman" w:cs="Times New Roman"/>
            <w:noProof/>
            <w:sz w:val="24"/>
            <w:szCs w:val="24"/>
          </w:rPr>
          <w:delText>,</w:delText>
        </w:r>
        <w:r w:rsidDel="00B83960">
          <w:rPr>
            <w:rFonts w:ascii="Times New Roman" w:hAnsi="Times New Roman" w:cs="Times New Roman"/>
            <w:sz w:val="24"/>
            <w:szCs w:val="24"/>
          </w:rPr>
          <w:delText xml:space="preserve"> </w:delText>
        </w:r>
        <w:r w:rsidRPr="00A5039E" w:rsidDel="00B83960">
          <w:rPr>
            <w:rFonts w:ascii="Times New Roman" w:hAnsi="Times New Roman" w:cs="Times New Roman"/>
            <w:sz w:val="24"/>
            <w:szCs w:val="24"/>
          </w:rPr>
          <w:delText xml:space="preserve">the information is readily available at any time hence making it easier for the students to retrieve it. However, students at times tend to violate this freedom and use the internet </w:delText>
        </w:r>
        <w:r w:rsidRPr="00A5039E" w:rsidDel="00B83960">
          <w:rPr>
            <w:rFonts w:ascii="Times New Roman" w:hAnsi="Times New Roman" w:cs="Times New Roman"/>
            <w:noProof/>
            <w:sz w:val="24"/>
            <w:szCs w:val="24"/>
          </w:rPr>
          <w:delText>for</w:delText>
        </w:r>
        <w:r w:rsidRPr="00A5039E" w:rsidDel="00B83960">
          <w:rPr>
            <w:rFonts w:ascii="Times New Roman" w:hAnsi="Times New Roman" w:cs="Times New Roman"/>
            <w:sz w:val="24"/>
            <w:szCs w:val="24"/>
          </w:rPr>
          <w:delText xml:space="preserve"> other purposes that do not propel education in the learning process. </w:delText>
        </w:r>
        <w:r w:rsidDel="00B83960">
          <w:rPr>
            <w:rFonts w:ascii="Times New Roman" w:hAnsi="Times New Roman" w:cs="Times New Roman"/>
            <w:sz w:val="24"/>
            <w:szCs w:val="24"/>
          </w:rPr>
          <w:delText>Therefore, i</w:delText>
        </w:r>
        <w:r w:rsidRPr="00A5039E" w:rsidDel="00B83960">
          <w:rPr>
            <w:rFonts w:ascii="Times New Roman" w:hAnsi="Times New Roman" w:cs="Times New Roman"/>
            <w:sz w:val="24"/>
            <w:szCs w:val="24"/>
          </w:rPr>
          <w:delText>t is the role of educationists and school instructors to urge the students to make proper use of the available information for educational purposes</w:delText>
        </w:r>
        <w:r w:rsidDel="00B83960">
          <w:rPr>
            <w:rFonts w:ascii="Times New Roman" w:hAnsi="Times New Roman" w:cs="Times New Roman"/>
            <w:sz w:val="24"/>
            <w:szCs w:val="24"/>
          </w:rPr>
          <w:delText xml:space="preserve">. This justifies </w:delText>
        </w:r>
        <w:r w:rsidRPr="004C5667" w:rsidDel="00B83960">
          <w:rPr>
            <w:rFonts w:ascii="Times New Roman" w:hAnsi="Times New Roman" w:cs="Times New Roman"/>
            <w:noProof/>
            <w:sz w:val="24"/>
            <w:szCs w:val="24"/>
          </w:rPr>
          <w:delText>that cultural non-linguistic aspect</w:delText>
        </w:r>
        <w:r w:rsidRPr="00A5039E" w:rsidDel="00B83960">
          <w:rPr>
            <w:rFonts w:ascii="Times New Roman" w:hAnsi="Times New Roman" w:cs="Times New Roman"/>
            <w:sz w:val="24"/>
            <w:szCs w:val="24"/>
          </w:rPr>
          <w:delText xml:space="preserve"> of using </w:delText>
        </w:r>
        <w:r w:rsidRPr="004C5667" w:rsidDel="00B83960">
          <w:rPr>
            <w:rFonts w:ascii="Times New Roman" w:hAnsi="Times New Roman" w:cs="Times New Roman"/>
            <w:noProof/>
            <w:sz w:val="24"/>
            <w:szCs w:val="24"/>
          </w:rPr>
          <w:delText>second</w:delText>
        </w:r>
        <w:r w:rsidRPr="00A5039E" w:rsidDel="00B83960">
          <w:rPr>
            <w:rFonts w:ascii="Times New Roman" w:hAnsi="Times New Roman" w:cs="Times New Roman"/>
            <w:sz w:val="24"/>
            <w:szCs w:val="24"/>
          </w:rPr>
          <w:delText xml:space="preserve"> language </w:delText>
        </w:r>
        <w:r w:rsidRPr="00A5039E" w:rsidDel="00B83960">
          <w:rPr>
            <w:rFonts w:ascii="Times New Roman" w:hAnsi="Times New Roman" w:cs="Times New Roman"/>
            <w:noProof/>
            <w:sz w:val="24"/>
            <w:szCs w:val="24"/>
          </w:rPr>
          <w:delText>ensure</w:delText>
        </w:r>
        <w:r w:rsidRPr="00A5039E" w:rsidDel="00B83960">
          <w:rPr>
            <w:rFonts w:ascii="Times New Roman" w:hAnsi="Times New Roman" w:cs="Times New Roman"/>
            <w:sz w:val="24"/>
            <w:szCs w:val="24"/>
          </w:rPr>
          <w:delText xml:space="preserve"> that the students are in a position of remembering and retrieving information at any time. Moreover, students improve their comprehension and consequently performance as they read and internalize information from different tablo</w:delText>
        </w:r>
        <w:r w:rsidDel="00B83960">
          <w:rPr>
            <w:rFonts w:ascii="Times New Roman" w:hAnsi="Times New Roman" w:cs="Times New Roman"/>
            <w:sz w:val="24"/>
            <w:szCs w:val="24"/>
          </w:rPr>
          <w:delText>ids that have been written in diverse</w:delText>
        </w:r>
        <w:r w:rsidRPr="00A5039E" w:rsidDel="00B83960">
          <w:rPr>
            <w:rFonts w:ascii="Times New Roman" w:hAnsi="Times New Roman" w:cs="Times New Roman"/>
            <w:sz w:val="24"/>
            <w:szCs w:val="24"/>
          </w:rPr>
          <w:delText xml:space="preserve"> languages.</w:delText>
        </w:r>
      </w:del>
    </w:p>
    <w:p w:rsidR="0000149E" w:rsidRPr="00A5039E" w:rsidRDefault="00E613DB" w:rsidP="0000149E">
      <w:pPr>
        <w:pStyle w:val="ListParagraph"/>
        <w:numPr>
          <w:ilvl w:val="0"/>
          <w:numId w:val="7"/>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How the effects on the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 c</w:t>
      </w:r>
      <w:r>
        <w:rPr>
          <w:rFonts w:ascii="Times New Roman" w:hAnsi="Times New Roman" w:cs="Times New Roman"/>
          <w:b/>
          <w:sz w:val="24"/>
          <w:szCs w:val="24"/>
        </w:rPr>
        <w:t>an be accommodated and improved</w:t>
      </w:r>
    </w:p>
    <w:p w:rsidR="000014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can be accommodated </w:t>
      </w:r>
      <w:r>
        <w:rPr>
          <w:rFonts w:ascii="Times New Roman" w:hAnsi="Times New Roman" w:cs="Times New Roman"/>
          <w:sz w:val="24"/>
          <w:szCs w:val="24"/>
        </w:rPr>
        <w:t xml:space="preserve">and improved through </w:t>
      </w:r>
      <w:r w:rsidRPr="004C5667">
        <w:rPr>
          <w:rFonts w:ascii="Times New Roman" w:hAnsi="Times New Roman" w:cs="Times New Roman"/>
          <w:noProof/>
          <w:sz w:val="24"/>
          <w:szCs w:val="24"/>
        </w:rPr>
        <w:t>eff</w:t>
      </w:r>
      <w:r>
        <w:rPr>
          <w:rFonts w:ascii="Times New Roman" w:hAnsi="Times New Roman" w:cs="Times New Roman"/>
          <w:noProof/>
          <w:sz w:val="24"/>
          <w:szCs w:val="24"/>
        </w:rPr>
        <w:t>ective</w:t>
      </w:r>
      <w:r w:rsidRPr="00A5039E">
        <w:rPr>
          <w:rFonts w:ascii="Times New Roman" w:hAnsi="Times New Roman" w:cs="Times New Roman"/>
          <w:sz w:val="24"/>
          <w:szCs w:val="24"/>
        </w:rPr>
        <w:t xml:space="preserve"> speaking skills, good expressi</w:t>
      </w:r>
      <w:r>
        <w:rPr>
          <w:rFonts w:ascii="Times New Roman" w:hAnsi="Times New Roman" w:cs="Times New Roman"/>
          <w:sz w:val="24"/>
          <w:szCs w:val="24"/>
        </w:rPr>
        <w:t xml:space="preserve">ons and also critical thinking </w:t>
      </w:r>
      <w:r w:rsidRPr="00A5039E">
        <w:rPr>
          <w:rFonts w:ascii="Times New Roman" w:hAnsi="Times New Roman" w:cs="Times New Roman"/>
          <w:sz w:val="24"/>
          <w:szCs w:val="24"/>
        </w:rPr>
        <w:t>since it has a lot of positive impacts as far as the student’s comprehe</w:t>
      </w:r>
      <w:r>
        <w:rPr>
          <w:rFonts w:ascii="Times New Roman" w:hAnsi="Times New Roman" w:cs="Times New Roman"/>
          <w:sz w:val="24"/>
          <w:szCs w:val="24"/>
        </w:rPr>
        <w:t>nsion and consequently performance is concerned.</w:t>
      </w:r>
      <w:r w:rsidRPr="00A5039E">
        <w:rPr>
          <w:rFonts w:ascii="Times New Roman" w:hAnsi="Times New Roman" w:cs="Times New Roman"/>
          <w:sz w:val="24"/>
          <w:szCs w:val="24"/>
        </w:rPr>
        <w:t xml:space="preserve"> Therefore, it is evident to assert that educationist</w:t>
      </w:r>
      <w:r>
        <w:rPr>
          <w:rFonts w:ascii="Times New Roman" w:hAnsi="Times New Roman" w:cs="Times New Roman"/>
          <w:sz w:val="24"/>
          <w:szCs w:val="24"/>
        </w:rPr>
        <w:t>s</w:t>
      </w:r>
      <w:r w:rsidRPr="00A5039E">
        <w:rPr>
          <w:rFonts w:ascii="Times New Roman" w:hAnsi="Times New Roman" w:cs="Times New Roman"/>
          <w:sz w:val="24"/>
          <w:szCs w:val="24"/>
        </w:rPr>
        <w:t xml:space="preserve"> should advocate for</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incorporation</w:t>
      </w:r>
      <w:r w:rsidRPr="00A5039E">
        <w:rPr>
          <w:rFonts w:ascii="Times New Roman" w:hAnsi="Times New Roman" w:cs="Times New Roman"/>
          <w:sz w:val="24"/>
          <w:szCs w:val="24"/>
        </w:rPr>
        <w:t xml:space="preserve"> of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to aid the student’s comprehension and consequently performance. According to </w:t>
      </w:r>
      <w:r w:rsidRPr="004C5667">
        <w:rPr>
          <w:rFonts w:ascii="Times New Roman" w:hAnsi="Times New Roman" w:cs="Times New Roman"/>
          <w:noProof/>
          <w:sz w:val="24"/>
          <w:szCs w:val="24"/>
        </w:rPr>
        <w:t>lantolf</w:t>
      </w:r>
      <w:r w:rsidRPr="00A5039E">
        <w:rPr>
          <w:rFonts w:ascii="Times New Roman" w:hAnsi="Times New Roman" w:cs="Times New Roman"/>
          <w:sz w:val="24"/>
          <w:szCs w:val="24"/>
        </w:rPr>
        <w:t xml:space="preserve"> &amp; Poehner (2015, </w:t>
      </w:r>
      <w:r>
        <w:rPr>
          <w:rFonts w:ascii="Times New Roman" w:hAnsi="Times New Roman" w:cs="Times New Roman"/>
          <w:sz w:val="24"/>
          <w:szCs w:val="24"/>
        </w:rPr>
        <w:t>322), i</w:t>
      </w:r>
      <w:r w:rsidRPr="00A5039E">
        <w:rPr>
          <w:rFonts w:ascii="Times New Roman" w:hAnsi="Times New Roman" w:cs="Times New Roman"/>
          <w:sz w:val="24"/>
          <w:szCs w:val="24"/>
        </w:rPr>
        <w:t xml:space="preserve">mproving the ongoing researches can aid in making sure that cultural non-linguistic aspects of using </w:t>
      </w:r>
      <w:r w:rsidRPr="004C5667">
        <w:rPr>
          <w:rFonts w:ascii="Times New Roman" w:hAnsi="Times New Roman" w:cs="Times New Roman"/>
          <w:noProof/>
          <w:sz w:val="24"/>
          <w:szCs w:val="24"/>
        </w:rPr>
        <w:t>second</w:t>
      </w:r>
      <w:r>
        <w:rPr>
          <w:rFonts w:ascii="Times New Roman" w:hAnsi="Times New Roman" w:cs="Times New Roman"/>
          <w:sz w:val="24"/>
          <w:szCs w:val="24"/>
        </w:rPr>
        <w:t xml:space="preserve"> language in education </w:t>
      </w:r>
      <w:r w:rsidRPr="004C5667">
        <w:rPr>
          <w:rFonts w:ascii="Times New Roman" w:hAnsi="Times New Roman" w:cs="Times New Roman"/>
          <w:noProof/>
          <w:sz w:val="24"/>
          <w:szCs w:val="24"/>
        </w:rPr>
        <w:t>end</w:t>
      </w:r>
      <w:r>
        <w:rPr>
          <w:rFonts w:ascii="Times New Roman" w:hAnsi="Times New Roman" w:cs="Times New Roman"/>
          <w:sz w:val="24"/>
          <w:szCs w:val="24"/>
        </w:rPr>
        <w:t xml:space="preserve"> up </w:t>
      </w:r>
      <w:r w:rsidRPr="004C5667">
        <w:rPr>
          <w:rFonts w:ascii="Times New Roman" w:hAnsi="Times New Roman" w:cs="Times New Roman"/>
          <w:noProof/>
          <w:sz w:val="24"/>
          <w:szCs w:val="24"/>
        </w:rPr>
        <w:t>benefiting the</w:t>
      </w:r>
      <w:r>
        <w:rPr>
          <w:rFonts w:ascii="Times New Roman" w:hAnsi="Times New Roman" w:cs="Times New Roman"/>
          <w:sz w:val="24"/>
          <w:szCs w:val="24"/>
        </w:rPr>
        <w:t xml:space="preserve"> students in terms of comprehension and consequently performance.</w:t>
      </w:r>
    </w:p>
    <w:p w:rsidR="0003736A" w:rsidRPr="00A5039E" w:rsidDel="009B2D38" w:rsidRDefault="00E613DB" w:rsidP="0003736A">
      <w:pPr>
        <w:pStyle w:val="ListParagraph"/>
        <w:numPr>
          <w:ilvl w:val="0"/>
          <w:numId w:val="7"/>
        </w:numPr>
        <w:spacing w:line="480" w:lineRule="auto"/>
        <w:rPr>
          <w:del w:id="83" w:author="abubakr alani" w:date="2018-03-10T08:44:00Z"/>
          <w:rFonts w:ascii="Times New Roman" w:hAnsi="Times New Roman" w:cs="Times New Roman"/>
          <w:b/>
          <w:sz w:val="24"/>
          <w:szCs w:val="24"/>
        </w:rPr>
      </w:pPr>
      <w:del w:id="84" w:author="abubakr alani" w:date="2018-03-10T08:44:00Z">
        <w:r w:rsidDel="009B2D38">
          <w:rPr>
            <w:rFonts w:ascii="Times New Roman" w:hAnsi="Times New Roman" w:cs="Times New Roman"/>
            <w:b/>
            <w:sz w:val="24"/>
            <w:szCs w:val="24"/>
          </w:rPr>
          <w:lastRenderedPageBreak/>
          <w:delText xml:space="preserve">How often </w:delText>
        </w:r>
        <w:r w:rsidRPr="00A5039E" w:rsidDel="009B2D38">
          <w:rPr>
            <w:rFonts w:ascii="Times New Roman" w:hAnsi="Times New Roman" w:cs="Times New Roman"/>
            <w:b/>
            <w:sz w:val="24"/>
            <w:szCs w:val="24"/>
          </w:rPr>
          <w:delText>cultural non-linguistic aspects of using the second language in education in improving student</w:delText>
        </w:r>
        <w:r w:rsidDel="009B2D38">
          <w:rPr>
            <w:rFonts w:ascii="Times New Roman" w:hAnsi="Times New Roman" w:cs="Times New Roman"/>
            <w:b/>
            <w:sz w:val="24"/>
            <w:szCs w:val="24"/>
          </w:rPr>
          <w:delText>’</w:delText>
        </w:r>
        <w:r w:rsidRPr="00A5039E" w:rsidDel="009B2D38">
          <w:rPr>
            <w:rFonts w:ascii="Times New Roman" w:hAnsi="Times New Roman" w:cs="Times New Roman"/>
            <w:b/>
            <w:sz w:val="24"/>
            <w:szCs w:val="24"/>
          </w:rPr>
          <w:delText>s comprehension and conse</w:delText>
        </w:r>
        <w:r w:rsidDel="009B2D38">
          <w:rPr>
            <w:rFonts w:ascii="Times New Roman" w:hAnsi="Times New Roman" w:cs="Times New Roman"/>
            <w:b/>
            <w:sz w:val="24"/>
            <w:szCs w:val="24"/>
          </w:rPr>
          <w:delText>quently performance should be conducted</w:delText>
        </w:r>
      </w:del>
    </w:p>
    <w:p w:rsidR="0003736A" w:rsidRPr="00A5039E" w:rsidRDefault="00E613DB" w:rsidP="00B83960">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School instructors n</w:t>
      </w:r>
      <w:r>
        <w:rPr>
          <w:rFonts w:ascii="Times New Roman" w:hAnsi="Times New Roman" w:cs="Times New Roman"/>
          <w:sz w:val="24"/>
          <w:szCs w:val="24"/>
        </w:rPr>
        <w:t>eed to undertake</w:t>
      </w:r>
      <w:r w:rsidRPr="00A5039E">
        <w:rPr>
          <w:rFonts w:ascii="Times New Roman" w:hAnsi="Times New Roman" w:cs="Times New Roman"/>
          <w:sz w:val="24"/>
          <w:szCs w:val="24"/>
        </w:rPr>
        <w:t xml:space="preserv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in improving student’s comprehension and consequently performance at least three times in a year (</w:t>
      </w:r>
      <w:r>
        <w:rPr>
          <w:rFonts w:ascii="Times New Roman" w:hAnsi="Times New Roman" w:cs="Times New Roman"/>
          <w:sz w:val="24"/>
          <w:szCs w:val="24"/>
        </w:rPr>
        <w:t xml:space="preserve">Leopold &amp; Leutner, </w:t>
      </w:r>
      <w:r w:rsidRPr="00A5039E">
        <w:rPr>
          <w:rFonts w:ascii="Times New Roman" w:hAnsi="Times New Roman" w:cs="Times New Roman"/>
          <w:sz w:val="24"/>
          <w:szCs w:val="24"/>
        </w:rPr>
        <w:t xml:space="preserve">2015, 321).  </w:t>
      </w:r>
      <w:ins w:id="85" w:author="abubakr alani" w:date="2018-03-10T08:43:00Z">
        <w:r w:rsidR="00B83960">
          <w:rPr>
            <w:rFonts w:ascii="Times New Roman" w:hAnsi="Times New Roman" w:cs="Times New Roman"/>
            <w:sz w:val="24"/>
            <w:szCs w:val="24"/>
          </w:rPr>
          <w:t xml:space="preserve">Again, this is true for teachers of that second language but it </w:t>
        </w:r>
      </w:ins>
      <w:ins w:id="86" w:author="abubakr alani" w:date="2018-03-10T09:20:00Z">
        <w:r w:rsidR="000B6764">
          <w:rPr>
            <w:rFonts w:ascii="Times New Roman" w:hAnsi="Times New Roman" w:cs="Times New Roman"/>
            <w:sz w:val="24"/>
            <w:szCs w:val="24"/>
          </w:rPr>
          <w:t>should</w:t>
        </w:r>
      </w:ins>
      <w:ins w:id="87" w:author="abubakr alani" w:date="2018-03-10T08:43:00Z">
        <w:r w:rsidR="00B83960">
          <w:rPr>
            <w:rFonts w:ascii="Times New Roman" w:hAnsi="Times New Roman" w:cs="Times New Roman"/>
            <w:sz w:val="24"/>
            <w:szCs w:val="24"/>
          </w:rPr>
          <w:t xml:space="preserve"> be hard for </w:t>
        </w:r>
      </w:ins>
      <w:ins w:id="88" w:author="abubakr alani" w:date="2018-03-10T09:20:00Z">
        <w:r w:rsidR="000B6764">
          <w:rPr>
            <w:rFonts w:ascii="Times New Roman" w:hAnsi="Times New Roman" w:cs="Times New Roman"/>
            <w:sz w:val="24"/>
            <w:szCs w:val="24"/>
          </w:rPr>
          <w:t>teachers</w:t>
        </w:r>
      </w:ins>
      <w:ins w:id="89" w:author="abubakr alani" w:date="2018-03-10T08:43:00Z">
        <w:r w:rsidR="00B83960">
          <w:rPr>
            <w:rFonts w:ascii="Times New Roman" w:hAnsi="Times New Roman" w:cs="Times New Roman"/>
            <w:sz w:val="24"/>
            <w:szCs w:val="24"/>
          </w:rPr>
          <w:t xml:space="preserve"> of other subjects that are </w:t>
        </w:r>
      </w:ins>
      <w:ins w:id="90" w:author="abubakr alani" w:date="2018-03-10T09:20:00Z">
        <w:r w:rsidR="000B6764">
          <w:rPr>
            <w:rFonts w:ascii="Times New Roman" w:hAnsi="Times New Roman" w:cs="Times New Roman"/>
            <w:sz w:val="24"/>
            <w:szCs w:val="24"/>
          </w:rPr>
          <w:t>taught</w:t>
        </w:r>
      </w:ins>
      <w:ins w:id="91" w:author="abubakr alani" w:date="2018-03-10T08:43:00Z">
        <w:r w:rsidR="00B83960">
          <w:rPr>
            <w:rFonts w:ascii="Times New Roman" w:hAnsi="Times New Roman" w:cs="Times New Roman"/>
            <w:sz w:val="24"/>
            <w:szCs w:val="24"/>
          </w:rPr>
          <w:t xml:space="preserve"> in that second language. </w:t>
        </w:r>
      </w:ins>
      <w:del w:id="92" w:author="abubakr alani" w:date="2018-03-10T08:43:00Z">
        <w:r w:rsidRPr="00A5039E" w:rsidDel="00B83960">
          <w:rPr>
            <w:rFonts w:ascii="Times New Roman" w:hAnsi="Times New Roman" w:cs="Times New Roman"/>
            <w:sz w:val="24"/>
            <w:szCs w:val="24"/>
          </w:rPr>
          <w:delText xml:space="preserve">As a result, this will motivate the students to learn second languages that will enable them to </w:delText>
        </w:r>
        <w:r w:rsidRPr="00A5039E" w:rsidDel="00B83960">
          <w:rPr>
            <w:rFonts w:ascii="Times New Roman" w:hAnsi="Times New Roman" w:cs="Times New Roman"/>
            <w:noProof/>
            <w:sz w:val="24"/>
            <w:szCs w:val="24"/>
          </w:rPr>
          <w:delText>engage</w:delText>
        </w:r>
        <w:r w:rsidDel="00B83960">
          <w:rPr>
            <w:rFonts w:ascii="Times New Roman" w:hAnsi="Times New Roman" w:cs="Times New Roman"/>
            <w:noProof/>
            <w:sz w:val="24"/>
            <w:szCs w:val="24"/>
          </w:rPr>
          <w:delText xml:space="preserve"> effectively</w:delText>
        </w:r>
        <w:r w:rsidRPr="00A5039E" w:rsidDel="00B83960">
          <w:rPr>
            <w:rFonts w:ascii="Times New Roman" w:hAnsi="Times New Roman" w:cs="Times New Roman"/>
            <w:sz w:val="24"/>
            <w:szCs w:val="24"/>
          </w:rPr>
          <w:delText xml:space="preserve"> in learning. In addition, when the students’ performance is reviewed and evaluated, they feel that their efforts are appreciated hence work extra hard to accomplis</w:delText>
        </w:r>
        <w:r w:rsidDel="00B83960">
          <w:rPr>
            <w:rFonts w:ascii="Times New Roman" w:hAnsi="Times New Roman" w:cs="Times New Roman"/>
            <w:sz w:val="24"/>
            <w:szCs w:val="24"/>
          </w:rPr>
          <w:delText>h their individual performance educational</w:delText>
        </w:r>
        <w:r w:rsidRPr="00A5039E" w:rsidDel="00B83960">
          <w:rPr>
            <w:rFonts w:ascii="Times New Roman" w:hAnsi="Times New Roman" w:cs="Times New Roman"/>
            <w:sz w:val="24"/>
            <w:szCs w:val="24"/>
          </w:rPr>
          <w:delText xml:space="preserve"> goals.</w:delText>
        </w:r>
      </w:del>
    </w:p>
    <w:p w:rsidR="0003736A"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is not an ongoing process in many schools today. This can be attributed from the fact that the school instructors and educationists </w:t>
      </w:r>
      <w:r w:rsidRPr="00A5039E">
        <w:rPr>
          <w:rFonts w:ascii="Times New Roman" w:hAnsi="Times New Roman" w:cs="Times New Roman"/>
          <w:noProof/>
          <w:sz w:val="24"/>
          <w:szCs w:val="24"/>
        </w:rPr>
        <w:t>lack</w:t>
      </w:r>
      <w:r>
        <w:rPr>
          <w:rFonts w:ascii="Times New Roman" w:hAnsi="Times New Roman" w:cs="Times New Roman"/>
          <w:sz w:val="24"/>
          <w:szCs w:val="24"/>
        </w:rPr>
        <w:t xml:space="preserve"> the </w:t>
      </w:r>
      <w:r w:rsidRPr="00A5039E">
        <w:rPr>
          <w:rFonts w:ascii="Times New Roman" w:hAnsi="Times New Roman" w:cs="Times New Roman"/>
          <w:sz w:val="24"/>
          <w:szCs w:val="24"/>
        </w:rPr>
        <w:t xml:space="preserve">basic knowledge </w:t>
      </w:r>
      <w:r>
        <w:rPr>
          <w:rFonts w:ascii="Times New Roman" w:hAnsi="Times New Roman" w:cs="Times New Roman"/>
          <w:sz w:val="24"/>
          <w:szCs w:val="24"/>
        </w:rPr>
        <w:t xml:space="preserve">of the benefits </w:t>
      </w:r>
      <w:r w:rsidRPr="00A5039E">
        <w:rPr>
          <w:rFonts w:ascii="Times New Roman" w:hAnsi="Times New Roman" w:cs="Times New Roman"/>
          <w:sz w:val="24"/>
          <w:szCs w:val="24"/>
        </w:rPr>
        <w:t xml:space="preserve">that </w:t>
      </w:r>
      <w:r w:rsidRPr="004C5667">
        <w:rPr>
          <w:rFonts w:ascii="Times New Roman" w:hAnsi="Times New Roman" w:cs="Times New Roman"/>
          <w:noProof/>
          <w:sz w:val="24"/>
          <w:szCs w:val="24"/>
        </w:rPr>
        <w:t>result</w:t>
      </w:r>
      <w:r w:rsidRPr="00A5039E">
        <w:rPr>
          <w:rFonts w:ascii="Times New Roman" w:hAnsi="Times New Roman" w:cs="Times New Roman"/>
          <w:sz w:val="24"/>
          <w:szCs w:val="24"/>
        </w:rPr>
        <w:t xml:space="preserve"> from </w:t>
      </w:r>
      <w:r>
        <w:rPr>
          <w:rFonts w:ascii="Times New Roman" w:hAnsi="Times New Roman" w:cs="Times New Roman"/>
          <w:sz w:val="24"/>
          <w:szCs w:val="24"/>
        </w:rPr>
        <w:t xml:space="preserve">incorporating </w:t>
      </w:r>
      <w:r w:rsidRPr="00A5039E">
        <w:rPr>
          <w:rFonts w:ascii="Times New Roman" w:hAnsi="Times New Roman" w:cs="Times New Roman"/>
          <w:sz w:val="24"/>
          <w:szCs w:val="24"/>
        </w:rPr>
        <w:t xml:space="preserve">cultural non-linguistic aspects </w:t>
      </w:r>
      <w:r>
        <w:rPr>
          <w:rFonts w:ascii="Times New Roman" w:hAnsi="Times New Roman" w:cs="Times New Roman"/>
          <w:sz w:val="24"/>
          <w:szCs w:val="24"/>
        </w:rPr>
        <w:t xml:space="preserve">in learning </w:t>
      </w:r>
      <w:r w:rsidRPr="00A5039E">
        <w:rPr>
          <w:rFonts w:ascii="Times New Roman" w:hAnsi="Times New Roman" w:cs="Times New Roman"/>
          <w:sz w:val="24"/>
          <w:szCs w:val="24"/>
        </w:rPr>
        <w:t>to improve comprehension and consequently performance. For that reason, it is recommended that all schools need to start programs of delivering cultural non-linguistic</w:t>
      </w:r>
      <w:r>
        <w:rPr>
          <w:rFonts w:ascii="Times New Roman" w:hAnsi="Times New Roman" w:cs="Times New Roman"/>
          <w:sz w:val="24"/>
          <w:szCs w:val="24"/>
        </w:rPr>
        <w:t xml:space="preserve"> aspects at least three</w:t>
      </w:r>
      <w:r w:rsidRPr="00A5039E">
        <w:rPr>
          <w:rFonts w:ascii="Times New Roman" w:hAnsi="Times New Roman" w:cs="Times New Roman"/>
          <w:sz w:val="24"/>
          <w:szCs w:val="24"/>
        </w:rPr>
        <w:t xml:space="preserve"> times in a year since it has positive impacts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in education (Lantolf &amp; Poehner, 2015, 320).</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B65D50" w:rsidRPr="00A5039E" w:rsidRDefault="00E613DB" w:rsidP="008C7139">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lastRenderedPageBreak/>
        <w:t>Hypothesis</w:t>
      </w:r>
    </w:p>
    <w:p w:rsidR="00B65D50" w:rsidRPr="00A5039E" w:rsidRDefault="00E613DB" w:rsidP="00E33DA6">
      <w:pPr>
        <w:spacing w:line="480" w:lineRule="auto"/>
        <w:rPr>
          <w:rFonts w:ascii="Times New Roman" w:hAnsi="Times New Roman" w:cs="Times New Roman"/>
          <w:sz w:val="24"/>
          <w:szCs w:val="24"/>
        </w:rPr>
      </w:pPr>
      <w:r w:rsidRPr="00A5039E">
        <w:rPr>
          <w:rFonts w:ascii="Times New Roman" w:hAnsi="Times New Roman" w:cs="Times New Roman"/>
          <w:sz w:val="24"/>
          <w:szCs w:val="24"/>
        </w:rPr>
        <w:t>From the review of the relevant literature, the hypothesis of this study can be as follows:</w:t>
      </w:r>
    </w:p>
    <w:p w:rsidR="00B65D50"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There exists a significant relationship between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performance.</w:t>
      </w:r>
    </w:p>
    <w:p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 roles of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and consequently performance should be clearly stipulated in schools. </w:t>
      </w:r>
    </w:p>
    <w:p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student’s comprehension should be part and parcel in any learning process hence enabling learners to </w:t>
      </w:r>
      <w:r w:rsidRPr="00A5039E">
        <w:rPr>
          <w:rFonts w:ascii="Times New Roman" w:hAnsi="Times New Roman" w:cs="Times New Roman"/>
          <w:noProof/>
          <w:sz w:val="24"/>
          <w:szCs w:val="24"/>
        </w:rPr>
        <w:t>learn</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from</w:t>
      </w:r>
      <w:r w:rsidRPr="00A5039E">
        <w:rPr>
          <w:rFonts w:ascii="Times New Roman" w:hAnsi="Times New Roman" w:cs="Times New Roman"/>
          <w:sz w:val="24"/>
          <w:szCs w:val="24"/>
        </w:rPr>
        <w:t xml:space="preserve"> each other.</w:t>
      </w:r>
    </w:p>
    <w:p w:rsidR="0037156E" w:rsidRPr="00A5039E" w:rsidDel="009B2D38" w:rsidRDefault="00E613DB" w:rsidP="0075337D">
      <w:pPr>
        <w:pStyle w:val="ListParagraph"/>
        <w:numPr>
          <w:ilvl w:val="0"/>
          <w:numId w:val="4"/>
        </w:numPr>
        <w:spacing w:line="480" w:lineRule="auto"/>
        <w:rPr>
          <w:del w:id="93" w:author="abubakr alani" w:date="2018-03-10T08:44:00Z"/>
          <w:rFonts w:ascii="Times New Roman" w:hAnsi="Times New Roman" w:cs="Times New Roman"/>
          <w:sz w:val="24"/>
          <w:szCs w:val="24"/>
        </w:rPr>
      </w:pPr>
      <w:del w:id="94" w:author="abubakr alani" w:date="2018-03-10T08:44:00Z">
        <w:r w:rsidRPr="00A5039E" w:rsidDel="009B2D38">
          <w:rPr>
            <w:rFonts w:ascii="Times New Roman" w:hAnsi="Times New Roman" w:cs="Times New Roman"/>
            <w:sz w:val="24"/>
            <w:szCs w:val="24"/>
          </w:rPr>
          <w:delText xml:space="preserve">The most appropriate duration for studies to be conducted regarding cultural non-linguistic aspects and their effects on student’s comprehension and </w:delText>
        </w:r>
        <w:r w:rsidRPr="004C5667" w:rsidDel="009B2D38">
          <w:rPr>
            <w:rFonts w:ascii="Times New Roman" w:hAnsi="Times New Roman" w:cs="Times New Roman"/>
            <w:noProof/>
            <w:sz w:val="24"/>
            <w:szCs w:val="24"/>
          </w:rPr>
          <w:delText>consequently</w:delText>
        </w:r>
        <w:r w:rsidDel="009B2D38">
          <w:rPr>
            <w:rFonts w:ascii="Times New Roman" w:hAnsi="Times New Roman" w:cs="Times New Roman"/>
            <w:noProof/>
            <w:sz w:val="24"/>
            <w:szCs w:val="24"/>
          </w:rPr>
          <w:delText xml:space="preserve">, </w:delText>
        </w:r>
        <w:r w:rsidRPr="00A5039E" w:rsidDel="009B2D38">
          <w:rPr>
            <w:rFonts w:ascii="Times New Roman" w:hAnsi="Times New Roman" w:cs="Times New Roman"/>
            <w:sz w:val="24"/>
            <w:szCs w:val="24"/>
          </w:rPr>
          <w:delText>performanc</w:delText>
        </w:r>
        <w:r w:rsidDel="009B2D38">
          <w:rPr>
            <w:rFonts w:ascii="Times New Roman" w:hAnsi="Times New Roman" w:cs="Times New Roman"/>
            <w:sz w:val="24"/>
            <w:szCs w:val="24"/>
          </w:rPr>
          <w:delText>e should be three times annually</w:delText>
        </w:r>
        <w:r w:rsidRPr="00A5039E" w:rsidDel="009B2D38">
          <w:rPr>
            <w:rFonts w:ascii="Times New Roman" w:hAnsi="Times New Roman" w:cs="Times New Roman"/>
            <w:sz w:val="24"/>
            <w:szCs w:val="24"/>
          </w:rPr>
          <w:delText>.</w:delText>
        </w:r>
      </w:del>
    </w:p>
    <w:p w:rsidR="0037156E"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study will attempt to 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ability through gathering and reviewing of reliable information to determine whether cultural non-linguistic aspects in education have effects on students’ comprehension and consequently performance or not. This will evaluate if it is wise on whether to prove the hypothesis or dismissing it for good. Consequently, the study will also enhance the proper understanding how school instructors and educationists can conduct </w:t>
      </w:r>
      <w:r w:rsidRPr="00A5039E">
        <w:rPr>
          <w:rFonts w:ascii="Times New Roman" w:hAnsi="Times New Roman" w:cs="Times New Roman"/>
          <w:noProof/>
          <w:sz w:val="24"/>
          <w:szCs w:val="24"/>
        </w:rPr>
        <w:t>researchers</w:t>
      </w:r>
      <w:r w:rsidRPr="00A5039E">
        <w:rPr>
          <w:rFonts w:ascii="Times New Roman" w:hAnsi="Times New Roman" w:cs="Times New Roman"/>
          <w:sz w:val="24"/>
          <w:szCs w:val="24"/>
        </w:rPr>
        <w:t xml:space="preserve"> to improve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According to</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Lewis (2015, 473</w:t>
      </w:r>
      <w:r w:rsidRPr="00A5039E">
        <w:rPr>
          <w:rFonts w:ascii="Times New Roman" w:hAnsi="Times New Roman" w:cs="Times New Roman"/>
          <w:b/>
          <w:sz w:val="24"/>
          <w:szCs w:val="24"/>
        </w:rPr>
        <w:t>)</w:t>
      </w:r>
      <w:r w:rsidRPr="00A5039E">
        <w:rPr>
          <w:rFonts w:ascii="Times New Roman" w:hAnsi="Times New Roman" w:cs="Times New Roman"/>
          <w:sz w:val="24"/>
          <w:szCs w:val="24"/>
        </w:rPr>
        <w:t>, again, passing and improvement</w:t>
      </w:r>
      <w:r>
        <w:rPr>
          <w:rFonts w:ascii="Times New Roman" w:hAnsi="Times New Roman" w:cs="Times New Roman"/>
          <w:sz w:val="24"/>
          <w:szCs w:val="24"/>
        </w:rPr>
        <w:t xml:space="preserve"> of the students i</w:t>
      </w:r>
      <w:r w:rsidRPr="00A5039E">
        <w:rPr>
          <w:rFonts w:ascii="Times New Roman" w:hAnsi="Times New Roman" w:cs="Times New Roman"/>
          <w:sz w:val="24"/>
          <w:szCs w:val="24"/>
        </w:rPr>
        <w:t xml:space="preserve">n terms of grades will be an evident sign of the positive impact that cultural non-linguistic aspects in education have. </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E7774F"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Research D</w:t>
      </w:r>
      <w:r w:rsidRPr="00A5039E">
        <w:rPr>
          <w:rFonts w:ascii="Times New Roman" w:hAnsi="Times New Roman" w:cs="Times New Roman"/>
          <w:b/>
          <w:sz w:val="24"/>
          <w:szCs w:val="24"/>
        </w:rPr>
        <w:t>esign</w:t>
      </w:r>
    </w:p>
    <w:p w:rsidR="00E7774F" w:rsidRPr="00A5039E" w:rsidRDefault="00E613DB" w:rsidP="009B2D38">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be designed in a way that will be exploratory and explanatory in nature. The research </w:t>
      </w:r>
      <w:r>
        <w:rPr>
          <w:rFonts w:ascii="Times New Roman" w:hAnsi="Times New Roman" w:cs="Times New Roman"/>
          <w:sz w:val="24"/>
          <w:szCs w:val="24"/>
        </w:rPr>
        <w:t>will focus</w:t>
      </w:r>
      <w:r w:rsidRPr="00A5039E">
        <w:rPr>
          <w:rFonts w:ascii="Times New Roman" w:hAnsi="Times New Roman" w:cs="Times New Roman"/>
          <w:sz w:val="24"/>
          <w:szCs w:val="24"/>
        </w:rPr>
        <w:t xml:space="preserve">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in the school. Other related issues that concern the topic of concern will be achieved through the use of explanatory research design. Therefore, the research study will mostly concentrate on the </w:t>
      </w:r>
      <w:del w:id="95" w:author="abubakr alani" w:date="2018-03-10T08:45:00Z">
        <w:r w:rsidRPr="00A5039E" w:rsidDel="009B2D38">
          <w:rPr>
            <w:rFonts w:ascii="Times New Roman" w:hAnsi="Times New Roman" w:cs="Times New Roman"/>
            <w:sz w:val="24"/>
            <w:szCs w:val="24"/>
          </w:rPr>
          <w:delText xml:space="preserve">positive </w:delText>
        </w:r>
      </w:del>
      <w:ins w:id="96" w:author="abubakr alani" w:date="2018-03-10T08:45:00Z">
        <w:r w:rsidR="009B2D38">
          <w:rPr>
            <w:rFonts w:ascii="Times New Roman" w:hAnsi="Times New Roman" w:cs="Times New Roman"/>
            <w:sz w:val="24"/>
            <w:szCs w:val="24"/>
          </w:rPr>
          <w:t>negative</w:t>
        </w:r>
        <w:r w:rsidR="009B2D38" w:rsidRPr="00A5039E">
          <w:rPr>
            <w:rFonts w:ascii="Times New Roman" w:hAnsi="Times New Roman" w:cs="Times New Roman"/>
            <w:sz w:val="24"/>
            <w:szCs w:val="24"/>
          </w:rPr>
          <w:t xml:space="preserve"> </w:t>
        </w:r>
      </w:ins>
      <w:r w:rsidRPr="00A5039E">
        <w:rPr>
          <w:rFonts w:ascii="Times New Roman" w:hAnsi="Times New Roman" w:cs="Times New Roman"/>
          <w:sz w:val="24"/>
          <w:szCs w:val="24"/>
        </w:rPr>
        <w:t xml:space="preserve">effects of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 based on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give justifications whether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should be incorporated or not.</w:t>
      </w:r>
    </w:p>
    <w:p w:rsidR="00CA43B3" w:rsidRDefault="00E613DB">
      <w:pPr>
        <w:spacing w:line="480" w:lineRule="auto"/>
        <w:ind w:firstLine="720"/>
        <w:rPr>
          <w:ins w:id="97" w:author="abubakr alani" w:date="2018-03-10T08:50:00Z"/>
          <w:rFonts w:ascii="Times New Roman" w:hAnsi="Times New Roman" w:cs="Times New Roman"/>
          <w:sz w:val="24"/>
          <w:szCs w:val="24"/>
        </w:rPr>
      </w:pPr>
      <w:r w:rsidRPr="00A5039E">
        <w:rPr>
          <w:rFonts w:ascii="Times New Roman" w:hAnsi="Times New Roman" w:cs="Times New Roman"/>
          <w:sz w:val="24"/>
          <w:szCs w:val="24"/>
        </w:rPr>
        <w:t xml:space="preserve">The application of exploratory research will be crucial since it will aid in determining the actual phenomena that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being investigated in the research by looking at the related existing literature to the topic of concern in the study. According to Lewis (2015, 475), use of exploratory research is essential in </w:t>
      </w:r>
      <w:r w:rsidRPr="00A5039E">
        <w:rPr>
          <w:rFonts w:ascii="Times New Roman" w:hAnsi="Times New Roman" w:cs="Times New Roman"/>
          <w:noProof/>
          <w:sz w:val="24"/>
          <w:szCs w:val="24"/>
        </w:rPr>
        <w:t>determining</w:t>
      </w:r>
      <w:r w:rsidRPr="00A5039E">
        <w:rPr>
          <w:rFonts w:ascii="Times New Roman" w:hAnsi="Times New Roman" w:cs="Times New Roman"/>
          <w:sz w:val="24"/>
          <w:szCs w:val="24"/>
        </w:rPr>
        <w:t xml:space="preserve"> what earlier reviewed research studies have discovered about the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and consequently performance</w:t>
      </w:r>
      <w:r>
        <w:rPr>
          <w:rFonts w:ascii="Times New Roman" w:hAnsi="Times New Roman" w:cs="Times New Roman"/>
          <w:sz w:val="24"/>
          <w:szCs w:val="24"/>
        </w:rPr>
        <w:t xml:space="preserve">. </w:t>
      </w:r>
      <w:ins w:id="98" w:author="abubakr alani" w:date="2018-03-10T08:47:00Z">
        <w:r w:rsidR="009B2D38">
          <w:rPr>
            <w:rFonts w:ascii="Times New Roman" w:hAnsi="Times New Roman" w:cs="Times New Roman"/>
            <w:sz w:val="24"/>
            <w:szCs w:val="24"/>
          </w:rPr>
          <w:t xml:space="preserve">For </w:t>
        </w:r>
      </w:ins>
      <w:ins w:id="99" w:author="abubakr alani" w:date="2018-03-10T08:48:00Z">
        <w:r w:rsidR="009B2D38">
          <w:rPr>
            <w:rFonts w:ascii="Times New Roman" w:hAnsi="Times New Roman" w:cs="Times New Roman"/>
            <w:sz w:val="24"/>
            <w:szCs w:val="24"/>
          </w:rPr>
          <w:t xml:space="preserve">this study, a </w:t>
        </w:r>
      </w:ins>
      <w:ins w:id="100" w:author="abubakr alani" w:date="2018-03-10T08:49:00Z">
        <w:r w:rsidR="009B2D38">
          <w:rPr>
            <w:rFonts w:ascii="Times New Roman" w:hAnsi="Times New Roman" w:cs="Times New Roman"/>
            <w:sz w:val="24"/>
            <w:szCs w:val="24"/>
          </w:rPr>
          <w:t xml:space="preserve">mathematics </w:t>
        </w:r>
      </w:ins>
      <w:ins w:id="101" w:author="abubakr alani" w:date="2018-03-10T08:48:00Z">
        <w:r w:rsidR="009B2D38">
          <w:rPr>
            <w:rFonts w:ascii="Times New Roman" w:hAnsi="Times New Roman" w:cs="Times New Roman"/>
            <w:sz w:val="24"/>
            <w:szCs w:val="24"/>
          </w:rPr>
          <w:t xml:space="preserve">text book will be chosen to </w:t>
        </w:r>
      </w:ins>
      <w:ins w:id="102" w:author="abubakr alani" w:date="2018-03-10T09:20:00Z">
        <w:r w:rsidR="000B6764">
          <w:rPr>
            <w:rFonts w:ascii="Times New Roman" w:hAnsi="Times New Roman" w:cs="Times New Roman"/>
            <w:sz w:val="24"/>
            <w:szCs w:val="24"/>
          </w:rPr>
          <w:t>analyze</w:t>
        </w:r>
      </w:ins>
      <w:ins w:id="103" w:author="abubakr alani" w:date="2018-03-10T08:48:00Z">
        <w:r w:rsidR="009B2D38">
          <w:rPr>
            <w:rFonts w:ascii="Times New Roman" w:hAnsi="Times New Roman" w:cs="Times New Roman"/>
            <w:sz w:val="24"/>
            <w:szCs w:val="24"/>
          </w:rPr>
          <w:t xml:space="preserve"> and </w:t>
        </w:r>
      </w:ins>
      <w:ins w:id="104" w:author="abubakr alani" w:date="2018-03-10T08:49:00Z">
        <w:r w:rsidR="009B2D38">
          <w:rPr>
            <w:rFonts w:ascii="Times New Roman" w:hAnsi="Times New Roman" w:cs="Times New Roman"/>
            <w:sz w:val="24"/>
            <w:szCs w:val="24"/>
          </w:rPr>
          <w:t>highlight</w:t>
        </w:r>
      </w:ins>
      <w:ins w:id="105" w:author="abubakr alani" w:date="2018-03-10T08:48:00Z">
        <w:r w:rsidR="009B2D38">
          <w:rPr>
            <w:rFonts w:ascii="Times New Roman" w:hAnsi="Times New Roman" w:cs="Times New Roman"/>
            <w:sz w:val="24"/>
            <w:szCs w:val="24"/>
          </w:rPr>
          <w:t xml:space="preserve"> </w:t>
        </w:r>
      </w:ins>
      <w:ins w:id="106" w:author="abubakr alani" w:date="2018-03-10T08:49:00Z">
        <w:r w:rsidR="009B2D38">
          <w:rPr>
            <w:rFonts w:ascii="Times New Roman" w:hAnsi="Times New Roman" w:cs="Times New Roman"/>
            <w:sz w:val="24"/>
            <w:szCs w:val="24"/>
          </w:rPr>
          <w:t xml:space="preserve">the cultural non linguistic aspects. </w:t>
        </w:r>
      </w:ins>
      <w:ins w:id="107" w:author="abubakr alani" w:date="2018-03-10T08:50:00Z">
        <w:r w:rsidR="009B2D38">
          <w:rPr>
            <w:rFonts w:ascii="Times New Roman" w:hAnsi="Times New Roman" w:cs="Times New Roman"/>
            <w:sz w:val="24"/>
            <w:szCs w:val="24"/>
          </w:rPr>
          <w:t>Sample of t</w:t>
        </w:r>
      </w:ins>
      <w:ins w:id="108" w:author="abubakr alani" w:date="2018-03-10T08:49:00Z">
        <w:r w:rsidR="009B2D38">
          <w:rPr>
            <w:rFonts w:ascii="Times New Roman" w:hAnsi="Times New Roman" w:cs="Times New Roman"/>
            <w:sz w:val="24"/>
            <w:szCs w:val="24"/>
          </w:rPr>
          <w:t xml:space="preserve">he questions found </w:t>
        </w:r>
      </w:ins>
      <w:ins w:id="109" w:author="abubakr alani" w:date="2018-03-10T08:50:00Z">
        <w:r w:rsidR="009B2D38">
          <w:rPr>
            <w:rFonts w:ascii="Times New Roman" w:hAnsi="Times New Roman" w:cs="Times New Roman"/>
            <w:sz w:val="24"/>
            <w:szCs w:val="24"/>
          </w:rPr>
          <w:t xml:space="preserve">to be heavy with the cultural nonlinguistic aspects would be then presented </w:t>
        </w:r>
      </w:ins>
      <w:ins w:id="110" w:author="abubakr alani" w:date="2018-03-10T09:21:00Z">
        <w:r w:rsidR="000B6764">
          <w:rPr>
            <w:rFonts w:ascii="Times New Roman" w:hAnsi="Times New Roman" w:cs="Times New Roman"/>
            <w:sz w:val="24"/>
            <w:szCs w:val="24"/>
          </w:rPr>
          <w:t>along</w:t>
        </w:r>
      </w:ins>
      <w:ins w:id="111" w:author="abubakr alani" w:date="2018-03-10T08:50:00Z">
        <w:r w:rsidR="009B2D38">
          <w:rPr>
            <w:rFonts w:ascii="Times New Roman" w:hAnsi="Times New Roman" w:cs="Times New Roman"/>
            <w:sz w:val="24"/>
            <w:szCs w:val="24"/>
          </w:rPr>
          <w:t xml:space="preserve"> questions that are of similar mathematical value but with no cultural references and the performance of the students will be gauged </w:t>
        </w:r>
      </w:ins>
      <w:ins w:id="112" w:author="abubakr alani" w:date="2018-03-10T08:51:00Z">
        <w:r w:rsidR="009B2D38">
          <w:rPr>
            <w:rFonts w:ascii="Times New Roman" w:hAnsi="Times New Roman" w:cs="Times New Roman"/>
            <w:sz w:val="24"/>
            <w:szCs w:val="24"/>
          </w:rPr>
          <w:t>while attempting to solve both sets of questions.</w:t>
        </w:r>
      </w:ins>
    </w:p>
    <w:p w:rsidR="00CA43B3" w:rsidRDefault="009B2D38">
      <w:pPr>
        <w:spacing w:line="480" w:lineRule="auto"/>
        <w:ind w:firstLine="720"/>
        <w:rPr>
          <w:ins w:id="113" w:author="abubakr alani" w:date="2018-03-10T08:52:00Z"/>
          <w:rFonts w:ascii="Times New Roman" w:hAnsi="Times New Roman" w:cs="Times New Roman"/>
          <w:sz w:val="24"/>
          <w:szCs w:val="24"/>
        </w:rPr>
      </w:pPr>
      <w:ins w:id="114" w:author="abubakr alani" w:date="2018-03-10T08:52:00Z">
        <w:r>
          <w:rPr>
            <w:rFonts w:ascii="Times New Roman" w:hAnsi="Times New Roman" w:cs="Times New Roman"/>
            <w:sz w:val="24"/>
            <w:szCs w:val="24"/>
          </w:rPr>
          <w:t xml:space="preserve">Also, to further note that the aspects of question are non linguistic, </w:t>
        </w:r>
      </w:ins>
      <w:ins w:id="115" w:author="abubakr alani" w:date="2018-03-10T08:53:00Z">
        <w:r>
          <w:rPr>
            <w:rFonts w:ascii="Times New Roman" w:hAnsi="Times New Roman" w:cs="Times New Roman"/>
            <w:sz w:val="24"/>
            <w:szCs w:val="24"/>
          </w:rPr>
          <w:t xml:space="preserve">two copies of </w:t>
        </w:r>
      </w:ins>
      <w:ins w:id="116" w:author="abubakr alani" w:date="2018-03-10T08:52:00Z">
        <w:r>
          <w:rPr>
            <w:rFonts w:ascii="Times New Roman" w:hAnsi="Times New Roman" w:cs="Times New Roman"/>
            <w:sz w:val="24"/>
            <w:szCs w:val="24"/>
          </w:rPr>
          <w:t xml:space="preserve">the same </w:t>
        </w:r>
      </w:ins>
      <w:ins w:id="117" w:author="abubakr alani" w:date="2018-03-10T08:53:00Z">
        <w:r>
          <w:rPr>
            <w:rFonts w:ascii="Times New Roman" w:hAnsi="Times New Roman" w:cs="Times New Roman"/>
            <w:sz w:val="24"/>
            <w:szCs w:val="24"/>
          </w:rPr>
          <w:t xml:space="preserve">text </w:t>
        </w:r>
      </w:ins>
      <w:ins w:id="118" w:author="abubakr alani" w:date="2018-03-10T08:52:00Z">
        <w:r>
          <w:rPr>
            <w:rFonts w:ascii="Times New Roman" w:hAnsi="Times New Roman" w:cs="Times New Roman"/>
            <w:sz w:val="24"/>
            <w:szCs w:val="24"/>
          </w:rPr>
          <w:t>book will be used (English and Arabic)</w:t>
        </w:r>
      </w:ins>
      <w:ins w:id="119" w:author="abubakr alani" w:date="2018-03-10T08:53:00Z">
        <w:r>
          <w:rPr>
            <w:rFonts w:ascii="Times New Roman" w:hAnsi="Times New Roman" w:cs="Times New Roman"/>
            <w:sz w:val="24"/>
            <w:szCs w:val="24"/>
          </w:rPr>
          <w:t xml:space="preserve"> where the translated questions would carry the same cultural </w:t>
        </w:r>
      </w:ins>
      <w:ins w:id="120" w:author="abubakr alani" w:date="2018-03-10T09:21:00Z">
        <w:r w:rsidR="000B6764">
          <w:rPr>
            <w:rFonts w:ascii="Times New Roman" w:hAnsi="Times New Roman" w:cs="Times New Roman"/>
            <w:sz w:val="24"/>
            <w:szCs w:val="24"/>
          </w:rPr>
          <w:t>residues</w:t>
        </w:r>
      </w:ins>
      <w:ins w:id="121" w:author="abubakr alani" w:date="2018-03-10T08:54:00Z">
        <w:r w:rsidR="00B95513">
          <w:rPr>
            <w:rFonts w:ascii="Times New Roman" w:hAnsi="Times New Roman" w:cs="Times New Roman"/>
            <w:sz w:val="24"/>
            <w:szCs w:val="24"/>
          </w:rPr>
          <w:t xml:space="preserve"> of the second language culture (</w:t>
        </w:r>
      </w:ins>
      <w:ins w:id="122" w:author="abubakr alani" w:date="2018-03-10T09:21:00Z">
        <w:r w:rsidR="000B6764">
          <w:rPr>
            <w:rFonts w:ascii="Times New Roman" w:hAnsi="Times New Roman" w:cs="Times New Roman"/>
            <w:sz w:val="24"/>
            <w:szCs w:val="24"/>
          </w:rPr>
          <w:t>American</w:t>
        </w:r>
      </w:ins>
      <w:ins w:id="123" w:author="abubakr alani" w:date="2018-03-10T08:55:00Z">
        <w:r w:rsidR="00B95513">
          <w:rPr>
            <w:rFonts w:ascii="Times New Roman" w:hAnsi="Times New Roman" w:cs="Times New Roman"/>
            <w:sz w:val="24"/>
            <w:szCs w:val="24"/>
          </w:rPr>
          <w:t xml:space="preserve"> culture </w:t>
        </w:r>
      </w:ins>
      <w:ins w:id="124" w:author="abubakr alani" w:date="2018-03-10T08:54:00Z">
        <w:r w:rsidR="00B95513">
          <w:rPr>
            <w:rFonts w:ascii="Times New Roman" w:hAnsi="Times New Roman" w:cs="Times New Roman"/>
            <w:sz w:val="24"/>
            <w:szCs w:val="24"/>
          </w:rPr>
          <w:t xml:space="preserve">in this case) regardless </w:t>
        </w:r>
        <w:r w:rsidR="00B95513">
          <w:rPr>
            <w:rFonts w:ascii="Times New Roman" w:hAnsi="Times New Roman" w:cs="Times New Roman"/>
            <w:sz w:val="24"/>
            <w:szCs w:val="24"/>
          </w:rPr>
          <w:lastRenderedPageBreak/>
          <w:t xml:space="preserve">of </w:t>
        </w:r>
      </w:ins>
      <w:ins w:id="125" w:author="abubakr alani" w:date="2018-03-10T08:55:00Z">
        <w:r w:rsidR="00B95513">
          <w:rPr>
            <w:rFonts w:ascii="Times New Roman" w:hAnsi="Times New Roman" w:cs="Times New Roman"/>
            <w:sz w:val="24"/>
            <w:szCs w:val="24"/>
          </w:rPr>
          <w:t xml:space="preserve">language of the of instruction where a second language cultural reference could prove to be hard to comprehend </w:t>
        </w:r>
      </w:ins>
      <w:ins w:id="126" w:author="abubakr alani" w:date="2018-03-10T08:56:00Z">
        <w:r w:rsidR="00B95513">
          <w:rPr>
            <w:rFonts w:ascii="Times New Roman" w:hAnsi="Times New Roman" w:cs="Times New Roman"/>
            <w:sz w:val="24"/>
            <w:szCs w:val="24"/>
          </w:rPr>
          <w:t>even if it was represented in the first language of the students.</w:t>
        </w:r>
      </w:ins>
    </w:p>
    <w:p w:rsidR="00CA43B3" w:rsidRDefault="00E613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result, it will be advisable</w:t>
      </w:r>
      <w:r w:rsidRPr="00A5039E">
        <w:rPr>
          <w:rFonts w:ascii="Times New Roman" w:hAnsi="Times New Roman" w:cs="Times New Roman"/>
          <w:sz w:val="24"/>
          <w:szCs w:val="24"/>
        </w:rPr>
        <w:t xml:space="preserve"> to go through different academic journals in the faculties of arts and social sciences so as to have a clear understanding of how the challenges that are experienced by students in attempts of incorporating the study of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can be resolved. Moreover, the exploration will include active consultation of the newspapers, journals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magazines that are related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topic. The various documents and documentaries will also be reviewed to make the argument of the research study strong and authentic. </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5A34FE"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Population Identification and S</w:t>
      </w:r>
      <w:r w:rsidRPr="00A5039E">
        <w:rPr>
          <w:rFonts w:ascii="Times New Roman" w:hAnsi="Times New Roman" w:cs="Times New Roman"/>
          <w:b/>
          <w:sz w:val="24"/>
          <w:szCs w:val="24"/>
        </w:rPr>
        <w:t>ampling</w:t>
      </w:r>
    </w:p>
    <w:p w:rsidR="00CA43B3" w:rsidRDefault="00E613DB">
      <w:pPr>
        <w:spacing w:line="480" w:lineRule="auto"/>
        <w:ind w:firstLine="720"/>
        <w:rPr>
          <w:ins w:id="127" w:author="abubakr alani" w:date="2018-03-10T09:01:00Z"/>
          <w:rFonts w:ascii="Times New Roman" w:hAnsi="Times New Roman" w:cs="Times New Roman"/>
          <w:sz w:val="24"/>
          <w:szCs w:val="24"/>
        </w:rPr>
      </w:pPr>
      <w:r w:rsidRPr="00A5039E">
        <w:rPr>
          <w:rFonts w:ascii="Times New Roman" w:hAnsi="Times New Roman" w:cs="Times New Roman"/>
          <w:sz w:val="24"/>
          <w:szCs w:val="24"/>
        </w:rPr>
        <w:t xml:space="preserve">This study will involve samples of high school students </w:t>
      </w:r>
      <w:r>
        <w:rPr>
          <w:rFonts w:ascii="Times New Roman" w:hAnsi="Times New Roman" w:cs="Times New Roman"/>
          <w:sz w:val="24"/>
          <w:szCs w:val="24"/>
        </w:rPr>
        <w:t xml:space="preserve">from at least </w:t>
      </w:r>
      <w:del w:id="128" w:author="abubakr alani" w:date="2018-03-10T08:57:00Z">
        <w:r w:rsidDel="00B95513">
          <w:rPr>
            <w:rFonts w:ascii="Times New Roman" w:hAnsi="Times New Roman" w:cs="Times New Roman"/>
            <w:sz w:val="24"/>
            <w:szCs w:val="24"/>
          </w:rPr>
          <w:delText xml:space="preserve">five </w:delText>
        </w:r>
      </w:del>
      <w:ins w:id="129" w:author="abubakr alani" w:date="2018-03-10T08:57:00Z">
        <w:r w:rsidR="00B95513">
          <w:rPr>
            <w:rFonts w:ascii="Times New Roman" w:hAnsi="Times New Roman" w:cs="Times New Roman"/>
            <w:sz w:val="24"/>
            <w:szCs w:val="24"/>
          </w:rPr>
          <w:t xml:space="preserve">four </w:t>
        </w:r>
      </w:ins>
      <w:r>
        <w:rPr>
          <w:rFonts w:ascii="Times New Roman" w:hAnsi="Times New Roman" w:cs="Times New Roman"/>
          <w:sz w:val="24"/>
          <w:szCs w:val="24"/>
        </w:rPr>
        <w:t xml:space="preserve">schools </w:t>
      </w:r>
      <w:r w:rsidRPr="00A5039E">
        <w:rPr>
          <w:rFonts w:ascii="Times New Roman" w:hAnsi="Times New Roman" w:cs="Times New Roman"/>
          <w:sz w:val="24"/>
          <w:szCs w:val="24"/>
        </w:rPr>
        <w:t>who will work as a representative of the whole population of the</w:t>
      </w:r>
      <w:r>
        <w:rPr>
          <w:rFonts w:ascii="Times New Roman" w:hAnsi="Times New Roman" w:cs="Times New Roman"/>
          <w:sz w:val="24"/>
          <w:szCs w:val="24"/>
        </w:rPr>
        <w:t xml:space="preserve"> overall high school student’s population</w:t>
      </w:r>
      <w:r w:rsidRPr="00A5039E">
        <w:rPr>
          <w:rFonts w:ascii="Times New Roman" w:hAnsi="Times New Roman" w:cs="Times New Roman"/>
          <w:sz w:val="24"/>
          <w:szCs w:val="24"/>
        </w:rPr>
        <w:t xml:space="preserve">. </w:t>
      </w:r>
      <w:ins w:id="130" w:author="abubakr alani" w:date="2018-03-10T08:57:00Z">
        <w:r w:rsidR="00B95513">
          <w:rPr>
            <w:rFonts w:ascii="Times New Roman" w:hAnsi="Times New Roman" w:cs="Times New Roman"/>
            <w:sz w:val="24"/>
            <w:szCs w:val="24"/>
          </w:rPr>
          <w:t xml:space="preserve">Two if these schools would be following the </w:t>
        </w:r>
      </w:ins>
      <w:ins w:id="131" w:author="abubakr alani" w:date="2018-03-10T08:58:00Z">
        <w:r w:rsidR="00B95513">
          <w:rPr>
            <w:rFonts w:ascii="Times New Roman" w:hAnsi="Times New Roman" w:cs="Times New Roman"/>
            <w:sz w:val="24"/>
            <w:szCs w:val="24"/>
          </w:rPr>
          <w:t xml:space="preserve">English </w:t>
        </w:r>
      </w:ins>
      <w:ins w:id="132" w:author="abubakr alani" w:date="2018-03-10T08:57:00Z">
        <w:r w:rsidR="00B95513">
          <w:rPr>
            <w:rFonts w:ascii="Times New Roman" w:hAnsi="Times New Roman" w:cs="Times New Roman"/>
            <w:sz w:val="24"/>
            <w:szCs w:val="24"/>
          </w:rPr>
          <w:t xml:space="preserve">ministerial </w:t>
        </w:r>
      </w:ins>
      <w:ins w:id="133" w:author="abubakr alani" w:date="2018-03-10T08:58:00Z">
        <w:r w:rsidR="00B95513">
          <w:rPr>
            <w:rFonts w:ascii="Times New Roman" w:hAnsi="Times New Roman" w:cs="Times New Roman"/>
            <w:sz w:val="24"/>
            <w:szCs w:val="24"/>
          </w:rPr>
          <w:t>curriculum</w:t>
        </w:r>
      </w:ins>
      <w:ins w:id="134" w:author="abubakr alani" w:date="2018-03-10T08:57:00Z">
        <w:r w:rsidR="00B95513">
          <w:rPr>
            <w:rFonts w:ascii="Times New Roman" w:hAnsi="Times New Roman" w:cs="Times New Roman"/>
            <w:sz w:val="24"/>
            <w:szCs w:val="24"/>
          </w:rPr>
          <w:t xml:space="preserve"> and the other two would be following the Arabic </w:t>
        </w:r>
      </w:ins>
      <w:ins w:id="135" w:author="abubakr alani" w:date="2018-03-10T08:58:00Z">
        <w:r w:rsidR="00B95513">
          <w:rPr>
            <w:rFonts w:ascii="Times New Roman" w:hAnsi="Times New Roman" w:cs="Times New Roman"/>
            <w:sz w:val="24"/>
            <w:szCs w:val="24"/>
          </w:rPr>
          <w:t>Ministerial curriculum.</w:t>
        </w:r>
      </w:ins>
      <w:ins w:id="136" w:author="abubakr alani" w:date="2018-03-10T09:00:00Z">
        <w:r w:rsidR="00B95513">
          <w:rPr>
            <w:rFonts w:ascii="Times New Roman" w:hAnsi="Times New Roman" w:cs="Times New Roman"/>
            <w:sz w:val="24"/>
            <w:szCs w:val="24"/>
          </w:rPr>
          <w:t xml:space="preserve"> The students groups will be 25 students of each school to accumulate a total of a 100 students. </w:t>
        </w:r>
      </w:ins>
    </w:p>
    <w:p w:rsidR="00CA43B3" w:rsidRDefault="00B95513">
      <w:pPr>
        <w:spacing w:line="480" w:lineRule="auto"/>
        <w:ind w:firstLine="720"/>
        <w:rPr>
          <w:ins w:id="137" w:author="abubakr alani" w:date="2018-03-10T08:57:00Z"/>
          <w:rFonts w:ascii="Times New Roman" w:hAnsi="Times New Roman" w:cs="Times New Roman"/>
          <w:sz w:val="24"/>
          <w:szCs w:val="24"/>
        </w:rPr>
      </w:pPr>
      <w:ins w:id="138" w:author="abubakr alani" w:date="2018-03-10T09:01:00Z">
        <w:r>
          <w:rPr>
            <w:rFonts w:ascii="Times New Roman" w:hAnsi="Times New Roman" w:cs="Times New Roman"/>
            <w:sz w:val="24"/>
            <w:szCs w:val="24"/>
          </w:rPr>
          <w:t xml:space="preserve">Another sample that is equally important will be the </w:t>
        </w:r>
      </w:ins>
      <w:ins w:id="139" w:author="abubakr alani" w:date="2018-03-10T09:21:00Z">
        <w:r w:rsidR="000B6764">
          <w:rPr>
            <w:rFonts w:ascii="Times New Roman" w:hAnsi="Times New Roman" w:cs="Times New Roman"/>
            <w:sz w:val="24"/>
            <w:szCs w:val="24"/>
          </w:rPr>
          <w:t>teachers’</w:t>
        </w:r>
      </w:ins>
      <w:ins w:id="140" w:author="abubakr alani" w:date="2018-03-10T09:01:00Z">
        <w:r>
          <w:rPr>
            <w:rFonts w:ascii="Times New Roman" w:hAnsi="Times New Roman" w:cs="Times New Roman"/>
            <w:sz w:val="24"/>
            <w:szCs w:val="24"/>
          </w:rPr>
          <w:t xml:space="preserve"> sample. The study will undergo a </w:t>
        </w:r>
      </w:ins>
      <w:ins w:id="141" w:author="abubakr alani" w:date="2018-03-10T09:02:00Z">
        <w:r>
          <w:rPr>
            <w:rFonts w:ascii="Times New Roman" w:hAnsi="Times New Roman" w:cs="Times New Roman"/>
            <w:sz w:val="24"/>
            <w:szCs w:val="24"/>
          </w:rPr>
          <w:t xml:space="preserve">group discussion with two groups of teachers (from each language of instruction) to discuss the way they overcome these cultural challenges in the </w:t>
        </w:r>
      </w:ins>
      <w:ins w:id="142" w:author="abubakr alani" w:date="2018-03-10T09:21:00Z">
        <w:r w:rsidR="000B6764">
          <w:rPr>
            <w:rFonts w:ascii="Times New Roman" w:hAnsi="Times New Roman" w:cs="Times New Roman"/>
            <w:sz w:val="24"/>
            <w:szCs w:val="24"/>
          </w:rPr>
          <w:t>classroom</w:t>
        </w:r>
      </w:ins>
      <w:ins w:id="143" w:author="abubakr alani" w:date="2018-03-10T09:02:00Z">
        <w:r>
          <w:rPr>
            <w:rFonts w:ascii="Times New Roman" w:hAnsi="Times New Roman" w:cs="Times New Roman"/>
            <w:sz w:val="24"/>
            <w:szCs w:val="24"/>
          </w:rPr>
          <w:t>.</w:t>
        </w:r>
      </w:ins>
    </w:p>
    <w:p w:rsidR="00CA43B3" w:rsidRDefault="00E613DB">
      <w:pPr>
        <w:spacing w:line="480" w:lineRule="auto"/>
        <w:ind w:firstLine="720"/>
        <w:rPr>
          <w:rFonts w:ascii="Times New Roman" w:hAnsi="Times New Roman" w:cs="Times New Roman"/>
          <w:sz w:val="24"/>
          <w:szCs w:val="24"/>
        </w:rPr>
      </w:pPr>
      <w:del w:id="144" w:author="abubakr alani" w:date="2018-03-10T08:58:00Z">
        <w:r w:rsidRPr="00A5039E" w:rsidDel="00B95513">
          <w:rPr>
            <w:rFonts w:ascii="Times New Roman" w:hAnsi="Times New Roman" w:cs="Times New Roman"/>
            <w:sz w:val="24"/>
            <w:szCs w:val="24"/>
          </w:rPr>
          <w:delText>Identifying and selecting the sample population w</w:delText>
        </w:r>
        <w:r w:rsidDel="00B95513">
          <w:rPr>
            <w:rFonts w:ascii="Times New Roman" w:hAnsi="Times New Roman" w:cs="Times New Roman"/>
            <w:sz w:val="24"/>
            <w:szCs w:val="24"/>
          </w:rPr>
          <w:delText xml:space="preserve">ill be based on the effects of using </w:delText>
        </w:r>
        <w:r w:rsidRPr="004C5667" w:rsidDel="00B95513">
          <w:rPr>
            <w:rFonts w:ascii="Times New Roman" w:hAnsi="Times New Roman" w:cs="Times New Roman"/>
            <w:noProof/>
            <w:sz w:val="24"/>
            <w:szCs w:val="24"/>
          </w:rPr>
          <w:delText>second</w:delText>
        </w:r>
        <w:r w:rsidDel="00B95513">
          <w:rPr>
            <w:rFonts w:ascii="Times New Roman" w:hAnsi="Times New Roman" w:cs="Times New Roman"/>
            <w:sz w:val="24"/>
            <w:szCs w:val="24"/>
          </w:rPr>
          <w:delText xml:space="preserve"> language on their understanding and performance</w:delText>
        </w:r>
        <w:r w:rsidRPr="00A5039E" w:rsidDel="00B95513">
          <w:rPr>
            <w:rFonts w:ascii="Times New Roman" w:hAnsi="Times New Roman" w:cs="Times New Roman"/>
            <w:sz w:val="24"/>
            <w:szCs w:val="24"/>
          </w:rPr>
          <w:delText xml:space="preserve"> in all aspects exhibited by different high school students. Since the country </w:delText>
        </w:r>
        <w:r w:rsidRPr="00A5039E" w:rsidDel="00B95513">
          <w:rPr>
            <w:rFonts w:ascii="Times New Roman" w:hAnsi="Times New Roman" w:cs="Times New Roman"/>
            <w:noProof/>
            <w:sz w:val="24"/>
            <w:szCs w:val="24"/>
          </w:rPr>
          <w:delText>has</w:delText>
        </w:r>
        <w:r w:rsidDel="00B95513">
          <w:rPr>
            <w:rFonts w:ascii="Times New Roman" w:hAnsi="Times New Roman" w:cs="Times New Roman"/>
            <w:sz w:val="24"/>
            <w:szCs w:val="24"/>
          </w:rPr>
          <w:delText xml:space="preserve"> a huge</w:delText>
        </w:r>
        <w:r w:rsidRPr="00A5039E" w:rsidDel="00B95513">
          <w:rPr>
            <w:rFonts w:ascii="Times New Roman" w:hAnsi="Times New Roman" w:cs="Times New Roman"/>
            <w:sz w:val="24"/>
            <w:szCs w:val="24"/>
          </w:rPr>
          <w:delText xml:space="preserve"> high school students</w:delText>
        </w:r>
        <w:r w:rsidDel="00B95513">
          <w:rPr>
            <w:rFonts w:ascii="Times New Roman" w:hAnsi="Times New Roman" w:cs="Times New Roman"/>
            <w:sz w:val="24"/>
            <w:szCs w:val="24"/>
          </w:rPr>
          <w:delText xml:space="preserve"> population</w:delText>
        </w:r>
        <w:r w:rsidRPr="00A5039E" w:rsidDel="00B95513">
          <w:rPr>
            <w:rFonts w:ascii="Times New Roman" w:hAnsi="Times New Roman" w:cs="Times New Roman"/>
            <w:sz w:val="24"/>
            <w:szCs w:val="24"/>
          </w:rPr>
          <w:delText>, the different questions asked during the study will aid in coming up with reliable samples that are likely to show various</w:delText>
        </w:r>
        <w:r w:rsidDel="00B95513">
          <w:rPr>
            <w:rFonts w:ascii="Times New Roman" w:hAnsi="Times New Roman" w:cs="Times New Roman"/>
            <w:sz w:val="24"/>
            <w:szCs w:val="24"/>
          </w:rPr>
          <w:delText xml:space="preserve"> effects on student’s understanding and consequently performance as a result of cultural non-linguistic aspects using </w:delText>
        </w:r>
        <w:r w:rsidRPr="004C5667" w:rsidDel="00B95513">
          <w:rPr>
            <w:rFonts w:ascii="Times New Roman" w:hAnsi="Times New Roman" w:cs="Times New Roman"/>
            <w:noProof/>
            <w:sz w:val="24"/>
            <w:szCs w:val="24"/>
          </w:rPr>
          <w:delText>second</w:delText>
        </w:r>
        <w:r w:rsidDel="00B95513">
          <w:rPr>
            <w:rFonts w:ascii="Times New Roman" w:hAnsi="Times New Roman" w:cs="Times New Roman"/>
            <w:sz w:val="24"/>
            <w:szCs w:val="24"/>
          </w:rPr>
          <w:delText xml:space="preserve"> language</w:delText>
        </w:r>
        <w:r w:rsidRPr="00A5039E" w:rsidDel="00B95513">
          <w:rPr>
            <w:rFonts w:ascii="Times New Roman" w:hAnsi="Times New Roman" w:cs="Times New Roman"/>
            <w:sz w:val="24"/>
            <w:szCs w:val="24"/>
          </w:rPr>
          <w:delText xml:space="preserve">. </w:delText>
        </w:r>
      </w:del>
      <w:r>
        <w:rPr>
          <w:rFonts w:ascii="Times New Roman" w:hAnsi="Times New Roman" w:cs="Times New Roman"/>
          <w:sz w:val="24"/>
          <w:szCs w:val="24"/>
        </w:rPr>
        <w:t xml:space="preserve">According to </w:t>
      </w:r>
      <w:r w:rsidRPr="00A5039E">
        <w:rPr>
          <w:rFonts w:ascii="Times New Roman" w:hAnsi="Times New Roman" w:cs="Times New Roman"/>
          <w:sz w:val="24"/>
          <w:szCs w:val="24"/>
        </w:rPr>
        <w:t xml:space="preserve">Deanda </w:t>
      </w:r>
      <w:r>
        <w:rPr>
          <w:rFonts w:ascii="Times New Roman" w:hAnsi="Times New Roman" w:cs="Times New Roman"/>
          <w:sz w:val="24"/>
          <w:szCs w:val="24"/>
        </w:rPr>
        <w:t xml:space="preserve">et al. </w:t>
      </w:r>
      <w:r w:rsidRPr="00A5039E">
        <w:rPr>
          <w:rFonts w:ascii="Times New Roman" w:hAnsi="Times New Roman" w:cs="Times New Roman"/>
          <w:sz w:val="24"/>
          <w:szCs w:val="24"/>
        </w:rPr>
        <w:t>(2016, 165</w:t>
      </w:r>
      <w:r>
        <w:rPr>
          <w:rFonts w:ascii="Times New Roman" w:hAnsi="Times New Roman" w:cs="Times New Roman"/>
          <w:sz w:val="24"/>
          <w:szCs w:val="24"/>
        </w:rPr>
        <w:t>), i</w:t>
      </w:r>
      <w:r w:rsidRPr="00A5039E">
        <w:rPr>
          <w:rFonts w:ascii="Times New Roman" w:hAnsi="Times New Roman" w:cs="Times New Roman"/>
          <w:sz w:val="24"/>
          <w:szCs w:val="24"/>
        </w:rPr>
        <w:t xml:space="preserve">n addition, using many different sources of information in a research study ensure that the study remains fascinating. After selecting the samples from the different schools, </w:t>
      </w:r>
      <w:del w:id="145" w:author="abubakr alani" w:date="2018-03-10T09:00:00Z">
        <w:r w:rsidRPr="00A5039E" w:rsidDel="00B95513">
          <w:rPr>
            <w:rFonts w:ascii="Times New Roman" w:hAnsi="Times New Roman" w:cs="Times New Roman"/>
            <w:sz w:val="24"/>
            <w:szCs w:val="24"/>
          </w:rPr>
          <w:delText xml:space="preserve">both </w:delText>
        </w:r>
      </w:del>
      <w:ins w:id="146" w:author="abubakr alani" w:date="2018-03-10T08:59:00Z">
        <w:r w:rsidR="00B95513">
          <w:rPr>
            <w:rFonts w:ascii="Times New Roman" w:hAnsi="Times New Roman" w:cs="Times New Roman"/>
            <w:sz w:val="24"/>
            <w:szCs w:val="24"/>
          </w:rPr>
          <w:t xml:space="preserve">groups </w:t>
        </w:r>
      </w:ins>
      <w:del w:id="147" w:author="abubakr alani" w:date="2018-03-10T08:59:00Z">
        <w:r w:rsidRPr="00A5039E" w:rsidDel="00B95513">
          <w:rPr>
            <w:rFonts w:ascii="Times New Roman" w:hAnsi="Times New Roman" w:cs="Times New Roman"/>
            <w:sz w:val="24"/>
            <w:szCs w:val="24"/>
          </w:rPr>
          <w:delText xml:space="preserve">genders </w:delText>
        </w:r>
      </w:del>
      <w:r w:rsidRPr="00A5039E">
        <w:rPr>
          <w:rFonts w:ascii="Times New Roman" w:hAnsi="Times New Roman" w:cs="Times New Roman"/>
          <w:sz w:val="24"/>
          <w:szCs w:val="24"/>
        </w:rPr>
        <w:t xml:space="preserve">will be expected to provide honest responses as a way to bring superb results in regard to the research topic. Again, the research study will be in a perfect position to provide substantial outcomes that will lead to valid </w:t>
      </w:r>
      <w:r>
        <w:rPr>
          <w:rFonts w:ascii="Times New Roman" w:hAnsi="Times New Roman" w:cs="Times New Roman"/>
          <w:sz w:val="24"/>
          <w:szCs w:val="24"/>
        </w:rPr>
        <w:t>conclusions.</w:t>
      </w:r>
    </w:p>
    <w:p w:rsidR="003452D5" w:rsidRDefault="003452D5">
      <w:pPr>
        <w:rPr>
          <w:ins w:id="148" w:author="abubakr alani" w:date="2018-03-10T09:15:00Z"/>
          <w:rFonts w:ascii="Times New Roman" w:hAnsi="Times New Roman" w:cs="Times New Roman"/>
          <w:b/>
          <w:sz w:val="24"/>
          <w:szCs w:val="24"/>
        </w:rPr>
      </w:pPr>
      <w:ins w:id="149" w:author="abubakr alani" w:date="2018-03-10T09:15:00Z">
        <w:r>
          <w:rPr>
            <w:rFonts w:ascii="Times New Roman" w:hAnsi="Times New Roman" w:cs="Times New Roman"/>
            <w:b/>
            <w:sz w:val="24"/>
            <w:szCs w:val="24"/>
          </w:rPr>
          <w:br w:type="page"/>
        </w:r>
      </w:ins>
    </w:p>
    <w:p w:rsidR="00CB0ED1"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Human Subject A</w:t>
      </w:r>
      <w:r w:rsidRPr="00A5039E">
        <w:rPr>
          <w:rFonts w:ascii="Times New Roman" w:hAnsi="Times New Roman" w:cs="Times New Roman"/>
          <w:b/>
          <w:sz w:val="24"/>
          <w:szCs w:val="24"/>
        </w:rPr>
        <w:t>pproval</w:t>
      </w:r>
    </w:p>
    <w:p w:rsidR="00CB0ED1"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Before conducting the study, </w:t>
      </w:r>
      <w:r>
        <w:rPr>
          <w:rFonts w:ascii="Times New Roman" w:hAnsi="Times New Roman" w:cs="Times New Roman"/>
          <w:sz w:val="24"/>
          <w:szCs w:val="24"/>
        </w:rPr>
        <w:t>the management</w:t>
      </w:r>
      <w:r w:rsidRPr="00A5039E">
        <w:rPr>
          <w:rFonts w:ascii="Times New Roman" w:hAnsi="Times New Roman" w:cs="Times New Roman"/>
          <w:sz w:val="24"/>
          <w:szCs w:val="24"/>
        </w:rPr>
        <w:t xml:space="preserve"> of the respective high schools will be consulted to give permission to use human objects in the research study. Informing the relevant bodies aware of the research one is conducting is a </w:t>
      </w:r>
      <w:r w:rsidRPr="00A5039E">
        <w:rPr>
          <w:rFonts w:ascii="Times New Roman" w:hAnsi="Times New Roman" w:cs="Times New Roman"/>
          <w:noProof/>
          <w:sz w:val="24"/>
          <w:szCs w:val="24"/>
        </w:rPr>
        <w:t>fundamental</w:t>
      </w:r>
      <w:r w:rsidRPr="00A5039E">
        <w:rPr>
          <w:rFonts w:ascii="Times New Roman" w:hAnsi="Times New Roman" w:cs="Times New Roman"/>
          <w:sz w:val="24"/>
          <w:szCs w:val="24"/>
        </w:rPr>
        <w:t xml:space="preserve"> requirement that a research study will have to undergo. Again, I will seek permission from state representatives in the places where these schools are located and also the parents of the children. The research will take place during the weekends so as not to interfere with the learning activities.  </w:t>
      </w:r>
    </w:p>
    <w:p w:rsidR="00D9778B" w:rsidRDefault="00D9778B">
      <w:pPr>
        <w:rPr>
          <w:rFonts w:ascii="Times New Roman" w:hAnsi="Times New Roman" w:cs="Times New Roman"/>
          <w:b/>
          <w:sz w:val="24"/>
          <w:szCs w:val="24"/>
        </w:rPr>
      </w:pPr>
      <w:r>
        <w:rPr>
          <w:rFonts w:ascii="Times New Roman" w:hAnsi="Times New Roman" w:cs="Times New Roman"/>
          <w:b/>
          <w:sz w:val="24"/>
          <w:szCs w:val="24"/>
        </w:rPr>
        <w:br w:type="page"/>
      </w:r>
    </w:p>
    <w:p w:rsidR="0085104B" w:rsidRPr="00845B28" w:rsidRDefault="00E613DB" w:rsidP="00845B28">
      <w:pPr>
        <w:spacing w:line="480" w:lineRule="auto"/>
        <w:jc w:val="center"/>
        <w:rPr>
          <w:rFonts w:ascii="Times New Roman" w:hAnsi="Times New Roman" w:cs="Times New Roman"/>
          <w:b/>
          <w:sz w:val="24"/>
          <w:szCs w:val="24"/>
        </w:rPr>
      </w:pPr>
      <w:r w:rsidRPr="00845B28">
        <w:rPr>
          <w:rFonts w:ascii="Times New Roman" w:hAnsi="Times New Roman" w:cs="Times New Roman"/>
          <w:b/>
          <w:sz w:val="24"/>
          <w:szCs w:val="24"/>
        </w:rPr>
        <w:lastRenderedPageBreak/>
        <w:t xml:space="preserve">Philosophy of the </w:t>
      </w:r>
      <w:r>
        <w:rPr>
          <w:rFonts w:ascii="Times New Roman" w:hAnsi="Times New Roman" w:cs="Times New Roman"/>
          <w:b/>
          <w:sz w:val="24"/>
          <w:szCs w:val="24"/>
        </w:rPr>
        <w:t>R</w:t>
      </w:r>
      <w:r w:rsidRPr="00845B28">
        <w:rPr>
          <w:rFonts w:ascii="Times New Roman" w:hAnsi="Times New Roman" w:cs="Times New Roman"/>
          <w:b/>
          <w:sz w:val="24"/>
          <w:szCs w:val="24"/>
        </w:rPr>
        <w:t xml:space="preserve">esearch </w:t>
      </w:r>
      <w:r>
        <w:rPr>
          <w:rFonts w:ascii="Times New Roman" w:hAnsi="Times New Roman" w:cs="Times New Roman"/>
          <w:b/>
          <w:sz w:val="24"/>
          <w:szCs w:val="24"/>
        </w:rPr>
        <w:t>S</w:t>
      </w:r>
      <w:r w:rsidRPr="00845B28">
        <w:rPr>
          <w:rFonts w:ascii="Times New Roman" w:hAnsi="Times New Roman" w:cs="Times New Roman"/>
          <w:b/>
          <w:sz w:val="24"/>
          <w:szCs w:val="24"/>
        </w:rPr>
        <w:t>tudy</w:t>
      </w:r>
    </w:p>
    <w:p w:rsidR="0085104B" w:rsidRPr="00A5039E" w:rsidRDefault="00E613DB" w:rsidP="000C6BA6">
      <w:pPr>
        <w:spacing w:line="480" w:lineRule="auto"/>
        <w:rPr>
          <w:rFonts w:ascii="Times New Roman" w:hAnsi="Times New Roman" w:cs="Times New Roman"/>
          <w:sz w:val="24"/>
          <w:szCs w:val="24"/>
        </w:rPr>
      </w:pPr>
      <w:r>
        <w:rPr>
          <w:rFonts w:ascii="Times New Roman" w:hAnsi="Times New Roman" w:cs="Times New Roman"/>
          <w:sz w:val="24"/>
          <w:szCs w:val="24"/>
        </w:rPr>
        <w:t>One of the guidelines that I will consider during the research study is ensuring that the participants are willingly participating in the study without being threatened or forced. This will result to reliable and authentic results because the participants will give results that will not be biased. Again, I will make sure that the research study will avoid physical and mental suffering to any of the participants. This is crucial since physical and mental suffering of the participants can greatly influence the results derived. Lastly, I will allow students who are not willing to take part anymore in the study to discontinue their contribution at any given time to avoid influenced and fabricated results. Having followed the guidelines, reliable and authentic results will be derived at the end of the research study.</w:t>
      </w:r>
    </w:p>
    <w:p w:rsidR="003452D5" w:rsidRDefault="003452D5">
      <w:pPr>
        <w:rPr>
          <w:ins w:id="150" w:author="abubakr alani" w:date="2018-03-10T09:15:00Z"/>
          <w:rFonts w:ascii="Times New Roman" w:hAnsi="Times New Roman" w:cs="Times New Roman"/>
          <w:b/>
          <w:sz w:val="24"/>
          <w:szCs w:val="24"/>
        </w:rPr>
      </w:pPr>
      <w:ins w:id="151" w:author="abubakr alani" w:date="2018-03-10T09:15:00Z">
        <w:r>
          <w:rPr>
            <w:rFonts w:ascii="Times New Roman" w:hAnsi="Times New Roman" w:cs="Times New Roman"/>
            <w:b/>
            <w:sz w:val="24"/>
            <w:szCs w:val="24"/>
          </w:rPr>
          <w:br w:type="page"/>
        </w:r>
      </w:ins>
    </w:p>
    <w:p w:rsidR="00D205DD" w:rsidRPr="00A5039E" w:rsidRDefault="00E613DB" w:rsidP="00CA3B5E">
      <w:pPr>
        <w:tabs>
          <w:tab w:val="center" w:pos="4680"/>
          <w:tab w:val="left" w:pos="805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t>Methodology of the R</w:t>
      </w:r>
      <w:r w:rsidRPr="00A5039E">
        <w:rPr>
          <w:rFonts w:ascii="Times New Roman" w:hAnsi="Times New Roman" w:cs="Times New Roman"/>
          <w:b/>
          <w:sz w:val="24"/>
          <w:szCs w:val="24"/>
        </w:rPr>
        <w:t>esearch study</w:t>
      </w:r>
      <w:r>
        <w:rPr>
          <w:rFonts w:ascii="Times New Roman" w:hAnsi="Times New Roman" w:cs="Times New Roman"/>
          <w:b/>
          <w:sz w:val="24"/>
          <w:szCs w:val="24"/>
        </w:rPr>
        <w:tab/>
      </w:r>
    </w:p>
    <w:p w:rsidR="00044756"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collection methods </w:t>
      </w:r>
    </w:p>
    <w:p w:rsidR="00912275"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tend to be more qualitative. However, this does not mean that </w:t>
      </w:r>
      <w:r w:rsidRPr="00A5039E">
        <w:rPr>
          <w:rFonts w:ascii="Times New Roman" w:hAnsi="Times New Roman" w:cs="Times New Roman"/>
          <w:noProof/>
          <w:sz w:val="24"/>
          <w:szCs w:val="24"/>
        </w:rPr>
        <w:t>quantitative</w:t>
      </w:r>
      <w:r w:rsidRPr="00A5039E">
        <w:rPr>
          <w:rFonts w:ascii="Times New Roman" w:hAnsi="Times New Roman" w:cs="Times New Roman"/>
          <w:sz w:val="24"/>
          <w:szCs w:val="24"/>
        </w:rPr>
        <w:t xml:space="preserve"> aspects will not be used. For that reason, some of the data collection methods that will be used are questionnaires, interviews, direct observations and surveys derived from reliable sources. Use of direct observations is very crucial since the behavior of the students in school is quickly noted as an attempt to understand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student’s comprehension and consequently performance (McLaren, 2016</w:t>
      </w:r>
      <w:r>
        <w:rPr>
          <w:rFonts w:ascii="Times New Roman" w:hAnsi="Times New Roman" w:cs="Times New Roman"/>
          <w:sz w:val="24"/>
          <w:szCs w:val="24"/>
        </w:rPr>
        <w:t xml:space="preserve">, </w:t>
      </w:r>
      <w:r w:rsidRPr="00A5039E">
        <w:rPr>
          <w:rFonts w:ascii="Times New Roman" w:hAnsi="Times New Roman" w:cs="Times New Roman"/>
          <w:sz w:val="24"/>
          <w:szCs w:val="24"/>
        </w:rPr>
        <w:t xml:space="preserve">5). Consequently, the interviews will be held in private by allocating each student enough time with the researcher. Using questionnaires will be of great importance </w:t>
      </w:r>
      <w:r w:rsidRPr="00A5039E">
        <w:rPr>
          <w:rFonts w:ascii="Times New Roman" w:hAnsi="Times New Roman" w:cs="Times New Roman"/>
          <w:noProof/>
          <w:sz w:val="24"/>
          <w:szCs w:val="24"/>
        </w:rPr>
        <w:t>because the</w:t>
      </w:r>
      <w:r w:rsidRPr="00A5039E">
        <w:rPr>
          <w:rFonts w:ascii="Times New Roman" w:hAnsi="Times New Roman" w:cs="Times New Roman"/>
          <w:sz w:val="24"/>
          <w:szCs w:val="24"/>
        </w:rPr>
        <w:t xml:space="preserve"> questioners will be distributed to every student who has volunteered in the respective schools. Finally, the surveys will be disseminated randomly to the participants as a way to avoid reliable results.</w:t>
      </w:r>
    </w:p>
    <w:p w:rsidR="007252D7"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analysis </w:t>
      </w:r>
    </w:p>
    <w:p w:rsidR="007252D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All the questioners will be thoroughly checked as a way to confirm that all gaps are filled correctly. Therefore, all the questioners found with gaps will be eliminated to allow analysis to be based and argued through authentic responses</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According to </w:t>
      </w:r>
      <w:r>
        <w:rPr>
          <w:rFonts w:ascii="Times New Roman" w:hAnsi="Times New Roman" w:cs="Times New Roman"/>
          <w:sz w:val="24"/>
          <w:szCs w:val="24"/>
        </w:rPr>
        <w:t>McLaren (</w:t>
      </w:r>
      <w:r w:rsidRPr="00A5039E">
        <w:rPr>
          <w:rFonts w:ascii="Times New Roman" w:hAnsi="Times New Roman" w:cs="Times New Roman"/>
          <w:sz w:val="24"/>
          <w:szCs w:val="24"/>
        </w:rPr>
        <w:t xml:space="preserve">2016, 6), all the reliable information from the </w:t>
      </w:r>
      <w:r>
        <w:rPr>
          <w:rFonts w:ascii="Times New Roman" w:hAnsi="Times New Roman" w:cs="Times New Roman"/>
          <w:sz w:val="24"/>
          <w:szCs w:val="24"/>
        </w:rPr>
        <w:t>interviews and observations should</w:t>
      </w:r>
      <w:r w:rsidRPr="00A5039E">
        <w:rPr>
          <w:rFonts w:ascii="Times New Roman" w:hAnsi="Times New Roman" w:cs="Times New Roman"/>
          <w:sz w:val="24"/>
          <w:szCs w:val="24"/>
        </w:rPr>
        <w:t xml:space="preserve"> be integrated together as a way to ensure that data analysis is done easily and quickly. Moreover, regression analysis will be essential because most of the data collected will be qualitat</w:t>
      </w:r>
      <w:r>
        <w:rPr>
          <w:rFonts w:ascii="Times New Roman" w:hAnsi="Times New Roman" w:cs="Times New Roman"/>
          <w:sz w:val="24"/>
          <w:szCs w:val="24"/>
        </w:rPr>
        <w:t>ive in nature. R</w:t>
      </w:r>
      <w:r w:rsidRPr="00A5039E">
        <w:rPr>
          <w:rFonts w:ascii="Times New Roman" w:hAnsi="Times New Roman" w:cs="Times New Roman"/>
          <w:sz w:val="24"/>
          <w:szCs w:val="24"/>
        </w:rPr>
        <w:t xml:space="preserve">egression analysis facilitates the establishment of the link between cultural non-linguistics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students’ performances.</w:t>
      </w:r>
    </w:p>
    <w:p w:rsidR="0032796A" w:rsidRPr="00A5039E" w:rsidDel="00FB550A" w:rsidRDefault="00E613DB" w:rsidP="003663F4">
      <w:pPr>
        <w:spacing w:line="480" w:lineRule="auto"/>
        <w:jc w:val="center"/>
        <w:rPr>
          <w:del w:id="152" w:author="abubakr alani" w:date="2018-03-10T09:04:00Z"/>
          <w:rFonts w:ascii="Times New Roman" w:hAnsi="Times New Roman" w:cs="Times New Roman"/>
          <w:b/>
          <w:sz w:val="24"/>
          <w:szCs w:val="24"/>
        </w:rPr>
      </w:pPr>
      <w:del w:id="153" w:author="abubakr alani" w:date="2018-03-10T09:04:00Z">
        <w:r w:rsidDel="00FB550A">
          <w:rPr>
            <w:rFonts w:ascii="Times New Roman" w:hAnsi="Times New Roman" w:cs="Times New Roman"/>
            <w:b/>
            <w:sz w:val="24"/>
            <w:szCs w:val="24"/>
          </w:rPr>
          <w:lastRenderedPageBreak/>
          <w:delText>Funding Sources and R</w:delText>
        </w:r>
        <w:r w:rsidRPr="00A5039E" w:rsidDel="00FB550A">
          <w:rPr>
            <w:rFonts w:ascii="Times New Roman" w:hAnsi="Times New Roman" w:cs="Times New Roman"/>
            <w:b/>
            <w:sz w:val="24"/>
            <w:szCs w:val="24"/>
          </w:rPr>
          <w:delText>es</w:delText>
        </w:r>
        <w:r w:rsidDel="00FB550A">
          <w:rPr>
            <w:rFonts w:ascii="Times New Roman" w:hAnsi="Times New Roman" w:cs="Times New Roman"/>
            <w:b/>
            <w:sz w:val="24"/>
            <w:szCs w:val="24"/>
          </w:rPr>
          <w:delText>earch Study B</w:delText>
        </w:r>
        <w:r w:rsidRPr="00A5039E" w:rsidDel="00FB550A">
          <w:rPr>
            <w:rFonts w:ascii="Times New Roman" w:hAnsi="Times New Roman" w:cs="Times New Roman"/>
            <w:b/>
            <w:sz w:val="24"/>
            <w:szCs w:val="24"/>
          </w:rPr>
          <w:delText>udget</w:delText>
        </w:r>
      </w:del>
    </w:p>
    <w:p w:rsidR="0032796A" w:rsidRPr="00A5039E" w:rsidDel="00FB550A" w:rsidRDefault="00E613DB" w:rsidP="00E33DA6">
      <w:pPr>
        <w:spacing w:line="480" w:lineRule="auto"/>
        <w:ind w:firstLine="720"/>
        <w:rPr>
          <w:del w:id="154" w:author="abubakr alani" w:date="2018-03-10T09:04:00Z"/>
          <w:rFonts w:ascii="Times New Roman" w:hAnsi="Times New Roman" w:cs="Times New Roman"/>
          <w:sz w:val="24"/>
          <w:szCs w:val="24"/>
        </w:rPr>
      </w:pPr>
      <w:del w:id="155" w:author="abubakr alani" w:date="2018-03-10T09:04:00Z">
        <w:r w:rsidRPr="00A5039E" w:rsidDel="00FB550A">
          <w:rPr>
            <w:rFonts w:ascii="Times New Roman" w:hAnsi="Times New Roman" w:cs="Times New Roman"/>
            <w:sz w:val="24"/>
            <w:szCs w:val="24"/>
          </w:rPr>
          <w:delText xml:space="preserve">It is very evident that this study will involve a lot of financial resources in order to be successfully carried out well. The main source of funding for this research will be the government grants that aims at improving the student needs in their respective schools. Therefore, I will follow the right channels in applying for the government’s grants and funds through assistance from the ministry of </w:delText>
        </w:r>
        <w:r w:rsidDel="00FB550A">
          <w:rPr>
            <w:rFonts w:ascii="Times New Roman" w:hAnsi="Times New Roman" w:cs="Times New Roman"/>
            <w:sz w:val="24"/>
            <w:szCs w:val="24"/>
          </w:rPr>
          <w:delText>education</w:delText>
        </w:r>
        <w:r w:rsidRPr="00A5039E" w:rsidDel="00FB550A">
          <w:rPr>
            <w:rFonts w:ascii="Times New Roman" w:hAnsi="Times New Roman" w:cs="Times New Roman"/>
            <w:sz w:val="24"/>
            <w:szCs w:val="24"/>
          </w:rPr>
          <w:delText xml:space="preserve">. Again, I will also consider </w:delText>
        </w:r>
        <w:r w:rsidRPr="004C5667" w:rsidDel="00FB550A">
          <w:rPr>
            <w:rFonts w:ascii="Times New Roman" w:hAnsi="Times New Roman" w:cs="Times New Roman"/>
            <w:noProof/>
            <w:sz w:val="24"/>
            <w:szCs w:val="24"/>
          </w:rPr>
          <w:delText>applying</w:delText>
        </w:r>
        <w:r w:rsidDel="00FB550A">
          <w:rPr>
            <w:rFonts w:ascii="Times New Roman" w:hAnsi="Times New Roman" w:cs="Times New Roman"/>
            <w:noProof/>
            <w:sz w:val="24"/>
            <w:szCs w:val="24"/>
          </w:rPr>
          <w:delText xml:space="preserve"> for</w:delText>
        </w:r>
        <w:r w:rsidRPr="00A5039E" w:rsidDel="00FB550A">
          <w:rPr>
            <w:rFonts w:ascii="Times New Roman" w:hAnsi="Times New Roman" w:cs="Times New Roman"/>
            <w:sz w:val="24"/>
            <w:szCs w:val="24"/>
          </w:rPr>
          <w:delText xml:space="preserve"> grants from private companies who offer free funds for constructive research studies. Third, I will use my own savings to cater for various expenses such as printing, photocopying questioners, meals </w:delText>
        </w:r>
        <w:r w:rsidRPr="004C5667" w:rsidDel="00FB550A">
          <w:rPr>
            <w:rFonts w:ascii="Times New Roman" w:hAnsi="Times New Roman" w:cs="Times New Roman"/>
            <w:noProof/>
            <w:sz w:val="24"/>
            <w:szCs w:val="24"/>
          </w:rPr>
          <w:delText>and</w:delText>
        </w:r>
        <w:r w:rsidRPr="00A5039E" w:rsidDel="00FB550A">
          <w:rPr>
            <w:rFonts w:ascii="Times New Roman" w:hAnsi="Times New Roman" w:cs="Times New Roman"/>
            <w:sz w:val="24"/>
            <w:szCs w:val="24"/>
          </w:rPr>
          <w:delText xml:space="preserve"> </w:delText>
        </w:r>
        <w:r w:rsidRPr="00A5039E" w:rsidDel="00FB550A">
          <w:rPr>
            <w:rFonts w:ascii="Times New Roman" w:hAnsi="Times New Roman" w:cs="Times New Roman"/>
            <w:noProof/>
            <w:sz w:val="24"/>
            <w:szCs w:val="24"/>
          </w:rPr>
          <w:delText>travel</w:delText>
        </w:r>
        <w:r w:rsidRPr="00A5039E" w:rsidDel="00FB550A">
          <w:rPr>
            <w:rFonts w:ascii="Times New Roman" w:hAnsi="Times New Roman" w:cs="Times New Roman"/>
            <w:sz w:val="24"/>
            <w:szCs w:val="24"/>
          </w:rPr>
          <w:delText>. Well-wishers and relatives will also be invited to contribute what they have to enhance the success of the research study.</w:delText>
        </w:r>
      </w:del>
    </w:p>
    <w:p w:rsidR="00912275" w:rsidRPr="00A5039E" w:rsidDel="00FB550A" w:rsidRDefault="00E613DB" w:rsidP="0075337D">
      <w:pPr>
        <w:spacing w:line="480" w:lineRule="auto"/>
        <w:rPr>
          <w:del w:id="156" w:author="abubakr alani" w:date="2018-03-10T09:04:00Z"/>
          <w:rFonts w:ascii="Times New Roman" w:hAnsi="Times New Roman" w:cs="Times New Roman"/>
          <w:sz w:val="24"/>
          <w:szCs w:val="24"/>
        </w:rPr>
      </w:pPr>
      <w:del w:id="157" w:author="abubakr alani" w:date="2018-03-10T09:04:00Z">
        <w:r w:rsidRPr="00A5039E" w:rsidDel="00FB550A">
          <w:rPr>
            <w:rFonts w:ascii="Times New Roman" w:hAnsi="Times New Roman" w:cs="Times New Roman"/>
            <w:sz w:val="24"/>
            <w:szCs w:val="24"/>
          </w:rPr>
          <w:delText>According to my calculations, the approximated budget for the resear</w:delText>
        </w:r>
        <w:r w:rsidDel="00FB550A">
          <w:rPr>
            <w:rFonts w:ascii="Times New Roman" w:hAnsi="Times New Roman" w:cs="Times New Roman"/>
            <w:sz w:val="24"/>
            <w:szCs w:val="24"/>
          </w:rPr>
          <w:delText>ch study will be as shown below:</w:delText>
        </w:r>
      </w:del>
    </w:p>
    <w:p w:rsidR="00D5770E" w:rsidRPr="00A5039E" w:rsidDel="00FB550A" w:rsidRDefault="00E613DB" w:rsidP="003663F4">
      <w:pPr>
        <w:spacing w:line="480" w:lineRule="auto"/>
        <w:jc w:val="center"/>
        <w:rPr>
          <w:del w:id="158" w:author="abubakr alani" w:date="2018-03-10T09:04:00Z"/>
          <w:rFonts w:ascii="Times New Roman" w:hAnsi="Times New Roman" w:cs="Times New Roman"/>
          <w:b/>
          <w:sz w:val="24"/>
          <w:szCs w:val="24"/>
        </w:rPr>
      </w:pPr>
      <w:del w:id="159" w:author="abubakr alani" w:date="2018-03-10T09:04:00Z">
        <w:r w:rsidRPr="00A5039E" w:rsidDel="00FB550A">
          <w:rPr>
            <w:rFonts w:ascii="Times New Roman" w:hAnsi="Times New Roman" w:cs="Times New Roman"/>
            <w:b/>
            <w:sz w:val="24"/>
            <w:szCs w:val="24"/>
          </w:rPr>
          <w:delText>A table showing the approximated budget for the proposed research study</w:delText>
        </w:r>
      </w:del>
    </w:p>
    <w:tbl>
      <w:tblPr>
        <w:tblStyle w:val="TableGrid"/>
        <w:tblW w:w="0" w:type="auto"/>
        <w:tblLook w:val="04A0"/>
      </w:tblPr>
      <w:tblGrid>
        <w:gridCol w:w="3116"/>
        <w:gridCol w:w="3117"/>
        <w:gridCol w:w="3117"/>
      </w:tblGrid>
      <w:tr w:rsidR="00866AD2" w:rsidDel="00FB550A" w:rsidTr="00D534A2">
        <w:trPr>
          <w:del w:id="160" w:author="abubakr alani" w:date="2018-03-10T09:04:00Z"/>
        </w:trPr>
        <w:tc>
          <w:tcPr>
            <w:tcW w:w="3116" w:type="dxa"/>
          </w:tcPr>
          <w:p w:rsidR="00D534A2" w:rsidRPr="00A5039E" w:rsidDel="00FB550A" w:rsidRDefault="00E613DB" w:rsidP="0075337D">
            <w:pPr>
              <w:spacing w:line="480" w:lineRule="auto"/>
              <w:rPr>
                <w:del w:id="161" w:author="abubakr alani" w:date="2018-03-10T09:04:00Z"/>
                <w:rFonts w:ascii="Times New Roman" w:hAnsi="Times New Roman" w:cs="Times New Roman"/>
                <w:sz w:val="24"/>
                <w:szCs w:val="24"/>
              </w:rPr>
            </w:pPr>
            <w:del w:id="162" w:author="abubakr alani" w:date="2018-03-10T09:04:00Z">
              <w:r w:rsidRPr="00A5039E" w:rsidDel="00FB550A">
                <w:rPr>
                  <w:rFonts w:ascii="Times New Roman" w:hAnsi="Times New Roman" w:cs="Times New Roman"/>
                  <w:sz w:val="24"/>
                  <w:szCs w:val="24"/>
                </w:rPr>
                <w:delText>No</w:delText>
              </w:r>
            </w:del>
          </w:p>
        </w:tc>
        <w:tc>
          <w:tcPr>
            <w:tcW w:w="3117" w:type="dxa"/>
          </w:tcPr>
          <w:p w:rsidR="00D534A2" w:rsidRPr="00A5039E" w:rsidDel="00FB550A" w:rsidRDefault="00E613DB" w:rsidP="0075337D">
            <w:pPr>
              <w:spacing w:line="480" w:lineRule="auto"/>
              <w:rPr>
                <w:del w:id="163" w:author="abubakr alani" w:date="2018-03-10T09:04:00Z"/>
                <w:rFonts w:ascii="Times New Roman" w:hAnsi="Times New Roman" w:cs="Times New Roman"/>
                <w:sz w:val="24"/>
                <w:szCs w:val="24"/>
              </w:rPr>
            </w:pPr>
            <w:del w:id="164" w:author="abubakr alani" w:date="2018-03-10T09:04:00Z">
              <w:r w:rsidRPr="00A5039E" w:rsidDel="00FB550A">
                <w:rPr>
                  <w:rFonts w:ascii="Times New Roman" w:hAnsi="Times New Roman" w:cs="Times New Roman"/>
                  <w:sz w:val="24"/>
                  <w:szCs w:val="24"/>
                </w:rPr>
                <w:delText>I</w:delText>
              </w:r>
              <w:r w:rsidDel="00FB550A">
                <w:rPr>
                  <w:rFonts w:ascii="Times New Roman" w:hAnsi="Times New Roman" w:cs="Times New Roman"/>
                  <w:sz w:val="24"/>
                  <w:szCs w:val="24"/>
                </w:rPr>
                <w:delText xml:space="preserve">tem/service </w:delText>
              </w:r>
              <w:r w:rsidRPr="00A5039E" w:rsidDel="00FB550A">
                <w:rPr>
                  <w:rFonts w:ascii="Times New Roman" w:hAnsi="Times New Roman" w:cs="Times New Roman"/>
                  <w:sz w:val="24"/>
                  <w:szCs w:val="24"/>
                </w:rPr>
                <w:delText>description</w:delText>
              </w:r>
            </w:del>
          </w:p>
        </w:tc>
        <w:tc>
          <w:tcPr>
            <w:tcW w:w="3117" w:type="dxa"/>
          </w:tcPr>
          <w:p w:rsidR="00D534A2" w:rsidRPr="00A5039E" w:rsidDel="00FB550A" w:rsidRDefault="00E613DB" w:rsidP="0075337D">
            <w:pPr>
              <w:spacing w:line="480" w:lineRule="auto"/>
              <w:rPr>
                <w:del w:id="165" w:author="abubakr alani" w:date="2018-03-10T09:04:00Z"/>
                <w:rFonts w:ascii="Times New Roman" w:hAnsi="Times New Roman" w:cs="Times New Roman"/>
                <w:sz w:val="24"/>
                <w:szCs w:val="24"/>
              </w:rPr>
            </w:pPr>
            <w:del w:id="166" w:author="abubakr alani" w:date="2018-03-10T09:04:00Z">
              <w:r w:rsidRPr="00A5039E" w:rsidDel="00FB550A">
                <w:rPr>
                  <w:rFonts w:ascii="Times New Roman" w:hAnsi="Times New Roman" w:cs="Times New Roman"/>
                  <w:sz w:val="24"/>
                  <w:szCs w:val="24"/>
                </w:rPr>
                <w:delText xml:space="preserve">Amount </w:delText>
              </w:r>
            </w:del>
          </w:p>
        </w:tc>
      </w:tr>
      <w:tr w:rsidR="00866AD2" w:rsidDel="00FB550A" w:rsidTr="00D534A2">
        <w:trPr>
          <w:del w:id="167" w:author="abubakr alani" w:date="2018-03-10T09:04:00Z"/>
        </w:trPr>
        <w:tc>
          <w:tcPr>
            <w:tcW w:w="3116" w:type="dxa"/>
          </w:tcPr>
          <w:p w:rsidR="00D534A2" w:rsidRPr="00A5039E" w:rsidDel="00FB550A" w:rsidRDefault="00E613DB" w:rsidP="0075337D">
            <w:pPr>
              <w:spacing w:line="480" w:lineRule="auto"/>
              <w:rPr>
                <w:del w:id="168" w:author="abubakr alani" w:date="2018-03-10T09:04:00Z"/>
                <w:rFonts w:ascii="Times New Roman" w:hAnsi="Times New Roman" w:cs="Times New Roman"/>
                <w:sz w:val="24"/>
                <w:szCs w:val="24"/>
              </w:rPr>
            </w:pPr>
            <w:del w:id="169" w:author="abubakr alani" w:date="2018-03-10T09:04:00Z">
              <w:r w:rsidRPr="00A5039E" w:rsidDel="00FB550A">
                <w:rPr>
                  <w:rFonts w:ascii="Times New Roman" w:hAnsi="Times New Roman" w:cs="Times New Roman"/>
                  <w:sz w:val="24"/>
                  <w:szCs w:val="24"/>
                </w:rPr>
                <w:delText>1</w:delText>
              </w:r>
            </w:del>
          </w:p>
        </w:tc>
        <w:tc>
          <w:tcPr>
            <w:tcW w:w="3117" w:type="dxa"/>
          </w:tcPr>
          <w:p w:rsidR="00D534A2" w:rsidRPr="00A5039E" w:rsidDel="00FB550A" w:rsidRDefault="00E613DB" w:rsidP="0075337D">
            <w:pPr>
              <w:spacing w:line="480" w:lineRule="auto"/>
              <w:rPr>
                <w:del w:id="170" w:author="abubakr alani" w:date="2018-03-10T09:04:00Z"/>
                <w:rFonts w:ascii="Times New Roman" w:hAnsi="Times New Roman" w:cs="Times New Roman"/>
                <w:sz w:val="24"/>
                <w:szCs w:val="24"/>
              </w:rPr>
            </w:pPr>
            <w:del w:id="171" w:author="abubakr alani" w:date="2018-03-10T09:04:00Z">
              <w:r w:rsidDel="00FB550A">
                <w:rPr>
                  <w:rFonts w:ascii="Times New Roman" w:hAnsi="Times New Roman" w:cs="Times New Roman"/>
                  <w:sz w:val="24"/>
                  <w:szCs w:val="24"/>
                </w:rPr>
                <w:delText>Hiring researchers</w:delText>
              </w:r>
            </w:del>
          </w:p>
        </w:tc>
        <w:tc>
          <w:tcPr>
            <w:tcW w:w="3117" w:type="dxa"/>
          </w:tcPr>
          <w:p w:rsidR="00D534A2" w:rsidRPr="00A5039E" w:rsidDel="00FB550A" w:rsidRDefault="00E613DB" w:rsidP="0075337D">
            <w:pPr>
              <w:spacing w:line="480" w:lineRule="auto"/>
              <w:rPr>
                <w:del w:id="172" w:author="abubakr alani" w:date="2018-03-10T09:04:00Z"/>
                <w:rFonts w:ascii="Times New Roman" w:hAnsi="Times New Roman" w:cs="Times New Roman"/>
                <w:sz w:val="24"/>
                <w:szCs w:val="24"/>
              </w:rPr>
            </w:pPr>
            <w:del w:id="173" w:author="abubakr alani" w:date="2018-03-10T09:04:00Z">
              <w:r w:rsidRPr="00A5039E" w:rsidDel="00FB550A">
                <w:rPr>
                  <w:rFonts w:ascii="Times New Roman" w:hAnsi="Times New Roman" w:cs="Times New Roman"/>
                  <w:sz w:val="24"/>
                  <w:szCs w:val="24"/>
                </w:rPr>
                <w:delText>$400</w:delText>
              </w:r>
            </w:del>
          </w:p>
        </w:tc>
      </w:tr>
      <w:tr w:rsidR="00866AD2" w:rsidDel="00FB550A" w:rsidTr="00D534A2">
        <w:trPr>
          <w:del w:id="174" w:author="abubakr alani" w:date="2018-03-10T09:04:00Z"/>
        </w:trPr>
        <w:tc>
          <w:tcPr>
            <w:tcW w:w="3116" w:type="dxa"/>
          </w:tcPr>
          <w:p w:rsidR="00D534A2" w:rsidRPr="00A5039E" w:rsidDel="00FB550A" w:rsidRDefault="00E613DB" w:rsidP="0075337D">
            <w:pPr>
              <w:spacing w:line="480" w:lineRule="auto"/>
              <w:rPr>
                <w:del w:id="175" w:author="abubakr alani" w:date="2018-03-10T09:04:00Z"/>
                <w:rFonts w:ascii="Times New Roman" w:hAnsi="Times New Roman" w:cs="Times New Roman"/>
                <w:sz w:val="24"/>
                <w:szCs w:val="24"/>
              </w:rPr>
            </w:pPr>
            <w:del w:id="176" w:author="abubakr alani" w:date="2018-03-10T09:04:00Z">
              <w:r w:rsidRPr="00A5039E" w:rsidDel="00FB550A">
                <w:rPr>
                  <w:rFonts w:ascii="Times New Roman" w:hAnsi="Times New Roman" w:cs="Times New Roman"/>
                  <w:sz w:val="24"/>
                  <w:szCs w:val="24"/>
                </w:rPr>
                <w:delText>2</w:delText>
              </w:r>
            </w:del>
          </w:p>
        </w:tc>
        <w:tc>
          <w:tcPr>
            <w:tcW w:w="3117" w:type="dxa"/>
          </w:tcPr>
          <w:p w:rsidR="00D534A2" w:rsidRPr="00A5039E" w:rsidDel="00FB550A" w:rsidRDefault="00E613DB" w:rsidP="0075337D">
            <w:pPr>
              <w:spacing w:line="480" w:lineRule="auto"/>
              <w:rPr>
                <w:del w:id="177" w:author="abubakr alani" w:date="2018-03-10T09:04:00Z"/>
                <w:rFonts w:ascii="Times New Roman" w:hAnsi="Times New Roman" w:cs="Times New Roman"/>
                <w:sz w:val="24"/>
                <w:szCs w:val="24"/>
              </w:rPr>
            </w:pPr>
            <w:del w:id="178" w:author="abubakr alani" w:date="2018-03-10T09:04:00Z">
              <w:r w:rsidRPr="00A5039E" w:rsidDel="00FB550A">
                <w:rPr>
                  <w:rFonts w:ascii="Times New Roman" w:hAnsi="Times New Roman" w:cs="Times New Roman"/>
                  <w:sz w:val="24"/>
                  <w:szCs w:val="24"/>
                </w:rPr>
                <w:delText xml:space="preserve">Meals and </w:delText>
              </w:r>
              <w:r w:rsidRPr="00A5039E" w:rsidDel="00FB550A">
                <w:rPr>
                  <w:rFonts w:ascii="Times New Roman" w:hAnsi="Times New Roman" w:cs="Times New Roman"/>
                  <w:noProof/>
                  <w:sz w:val="24"/>
                  <w:szCs w:val="24"/>
                </w:rPr>
                <w:delText>traveling</w:delText>
              </w:r>
              <w:r w:rsidRPr="00A5039E" w:rsidDel="00FB550A">
                <w:rPr>
                  <w:rFonts w:ascii="Times New Roman" w:hAnsi="Times New Roman" w:cs="Times New Roman"/>
                  <w:sz w:val="24"/>
                  <w:szCs w:val="24"/>
                </w:rPr>
                <w:delText xml:space="preserve"> expenses</w:delText>
              </w:r>
            </w:del>
          </w:p>
        </w:tc>
        <w:tc>
          <w:tcPr>
            <w:tcW w:w="3117" w:type="dxa"/>
          </w:tcPr>
          <w:p w:rsidR="00D534A2" w:rsidRPr="00A5039E" w:rsidDel="00FB550A" w:rsidRDefault="00E613DB" w:rsidP="0075337D">
            <w:pPr>
              <w:spacing w:line="480" w:lineRule="auto"/>
              <w:rPr>
                <w:del w:id="179" w:author="abubakr alani" w:date="2018-03-10T09:04:00Z"/>
                <w:rFonts w:ascii="Times New Roman" w:hAnsi="Times New Roman" w:cs="Times New Roman"/>
                <w:sz w:val="24"/>
                <w:szCs w:val="24"/>
              </w:rPr>
            </w:pPr>
            <w:del w:id="180" w:author="abubakr alani" w:date="2018-03-10T09:04:00Z">
              <w:r w:rsidRPr="00A5039E" w:rsidDel="00FB550A">
                <w:rPr>
                  <w:rFonts w:ascii="Times New Roman" w:hAnsi="Times New Roman" w:cs="Times New Roman"/>
                  <w:sz w:val="24"/>
                  <w:szCs w:val="24"/>
                </w:rPr>
                <w:delText>$300</w:delText>
              </w:r>
            </w:del>
          </w:p>
        </w:tc>
      </w:tr>
      <w:tr w:rsidR="00866AD2" w:rsidDel="00FB550A" w:rsidTr="00D534A2">
        <w:trPr>
          <w:del w:id="181" w:author="abubakr alani" w:date="2018-03-10T09:04:00Z"/>
        </w:trPr>
        <w:tc>
          <w:tcPr>
            <w:tcW w:w="3116" w:type="dxa"/>
          </w:tcPr>
          <w:p w:rsidR="00D534A2" w:rsidRPr="00A5039E" w:rsidDel="00FB550A" w:rsidRDefault="00E613DB" w:rsidP="0075337D">
            <w:pPr>
              <w:spacing w:line="480" w:lineRule="auto"/>
              <w:rPr>
                <w:del w:id="182" w:author="abubakr alani" w:date="2018-03-10T09:04:00Z"/>
                <w:rFonts w:ascii="Times New Roman" w:hAnsi="Times New Roman" w:cs="Times New Roman"/>
                <w:sz w:val="24"/>
                <w:szCs w:val="24"/>
              </w:rPr>
            </w:pPr>
            <w:del w:id="183" w:author="abubakr alani" w:date="2018-03-10T09:04:00Z">
              <w:r w:rsidRPr="00A5039E" w:rsidDel="00FB550A">
                <w:rPr>
                  <w:rFonts w:ascii="Times New Roman" w:hAnsi="Times New Roman" w:cs="Times New Roman"/>
                  <w:sz w:val="24"/>
                  <w:szCs w:val="24"/>
                </w:rPr>
                <w:delText>3</w:delText>
              </w:r>
            </w:del>
          </w:p>
        </w:tc>
        <w:tc>
          <w:tcPr>
            <w:tcW w:w="3117" w:type="dxa"/>
          </w:tcPr>
          <w:p w:rsidR="00D534A2" w:rsidRPr="00A5039E" w:rsidDel="00FB550A" w:rsidRDefault="00E613DB" w:rsidP="0075337D">
            <w:pPr>
              <w:spacing w:line="480" w:lineRule="auto"/>
              <w:rPr>
                <w:del w:id="184" w:author="abubakr alani" w:date="2018-03-10T09:04:00Z"/>
                <w:rFonts w:ascii="Times New Roman" w:hAnsi="Times New Roman" w:cs="Times New Roman"/>
                <w:sz w:val="24"/>
                <w:szCs w:val="24"/>
              </w:rPr>
            </w:pPr>
            <w:del w:id="185" w:author="abubakr alani" w:date="2018-03-10T09:04:00Z">
              <w:r w:rsidRPr="00A5039E" w:rsidDel="00FB550A">
                <w:rPr>
                  <w:rFonts w:ascii="Times New Roman" w:hAnsi="Times New Roman" w:cs="Times New Roman"/>
                  <w:sz w:val="24"/>
                  <w:szCs w:val="24"/>
                </w:rPr>
                <w:delText xml:space="preserve">Printing and photocopying questioners </w:delText>
              </w:r>
            </w:del>
          </w:p>
        </w:tc>
        <w:tc>
          <w:tcPr>
            <w:tcW w:w="3117" w:type="dxa"/>
          </w:tcPr>
          <w:p w:rsidR="00D534A2" w:rsidRPr="00A5039E" w:rsidDel="00FB550A" w:rsidRDefault="00E613DB" w:rsidP="0075337D">
            <w:pPr>
              <w:spacing w:line="480" w:lineRule="auto"/>
              <w:rPr>
                <w:del w:id="186" w:author="abubakr alani" w:date="2018-03-10T09:04:00Z"/>
                <w:rFonts w:ascii="Times New Roman" w:hAnsi="Times New Roman" w:cs="Times New Roman"/>
                <w:sz w:val="24"/>
                <w:szCs w:val="24"/>
              </w:rPr>
            </w:pPr>
            <w:del w:id="187" w:author="abubakr alani" w:date="2018-03-10T09:04:00Z">
              <w:r w:rsidRPr="00A5039E" w:rsidDel="00FB550A">
                <w:rPr>
                  <w:rFonts w:ascii="Times New Roman" w:hAnsi="Times New Roman" w:cs="Times New Roman"/>
                  <w:sz w:val="24"/>
                  <w:szCs w:val="24"/>
                </w:rPr>
                <w:delText>$80</w:delText>
              </w:r>
            </w:del>
          </w:p>
        </w:tc>
      </w:tr>
      <w:tr w:rsidR="00866AD2" w:rsidDel="00FB550A" w:rsidTr="00D534A2">
        <w:trPr>
          <w:del w:id="188" w:author="abubakr alani" w:date="2018-03-10T09:04:00Z"/>
        </w:trPr>
        <w:tc>
          <w:tcPr>
            <w:tcW w:w="3116" w:type="dxa"/>
          </w:tcPr>
          <w:p w:rsidR="00031A5B" w:rsidRPr="00A5039E" w:rsidDel="00FB550A" w:rsidRDefault="00E613DB" w:rsidP="0075337D">
            <w:pPr>
              <w:spacing w:line="480" w:lineRule="auto"/>
              <w:rPr>
                <w:del w:id="189" w:author="abubakr alani" w:date="2018-03-10T09:04:00Z"/>
                <w:rFonts w:ascii="Times New Roman" w:hAnsi="Times New Roman" w:cs="Times New Roman"/>
                <w:sz w:val="24"/>
                <w:szCs w:val="24"/>
              </w:rPr>
            </w:pPr>
            <w:del w:id="190" w:author="abubakr alani" w:date="2018-03-10T09:04:00Z">
              <w:r w:rsidRPr="00A5039E" w:rsidDel="00FB550A">
                <w:rPr>
                  <w:rFonts w:ascii="Times New Roman" w:hAnsi="Times New Roman" w:cs="Times New Roman"/>
                  <w:sz w:val="24"/>
                  <w:szCs w:val="24"/>
                </w:rPr>
                <w:delText>4</w:delText>
              </w:r>
            </w:del>
          </w:p>
        </w:tc>
        <w:tc>
          <w:tcPr>
            <w:tcW w:w="3117" w:type="dxa"/>
          </w:tcPr>
          <w:p w:rsidR="00031A5B" w:rsidRPr="00A5039E" w:rsidDel="00FB550A" w:rsidRDefault="00E613DB" w:rsidP="0075337D">
            <w:pPr>
              <w:spacing w:line="480" w:lineRule="auto"/>
              <w:rPr>
                <w:del w:id="191" w:author="abubakr alani" w:date="2018-03-10T09:04:00Z"/>
                <w:rFonts w:ascii="Times New Roman" w:hAnsi="Times New Roman" w:cs="Times New Roman"/>
                <w:sz w:val="24"/>
                <w:szCs w:val="24"/>
              </w:rPr>
            </w:pPr>
            <w:del w:id="192" w:author="abubakr alani" w:date="2018-03-10T09:04:00Z">
              <w:r w:rsidRPr="00A5039E" w:rsidDel="00FB550A">
                <w:rPr>
                  <w:rFonts w:ascii="Times New Roman" w:hAnsi="Times New Roman" w:cs="Times New Roman"/>
                  <w:sz w:val="24"/>
                  <w:szCs w:val="24"/>
                </w:rPr>
                <w:delText xml:space="preserve">Purchase of </w:delText>
              </w:r>
              <w:r w:rsidDel="00FB550A">
                <w:rPr>
                  <w:rFonts w:ascii="Times New Roman" w:hAnsi="Times New Roman" w:cs="Times New Roman"/>
                  <w:sz w:val="24"/>
                  <w:szCs w:val="24"/>
                </w:rPr>
                <w:delText xml:space="preserve">record </w:delText>
              </w:r>
              <w:r w:rsidRPr="00A5039E" w:rsidDel="00FB550A">
                <w:rPr>
                  <w:rFonts w:ascii="Times New Roman" w:hAnsi="Times New Roman" w:cs="Times New Roman"/>
                  <w:sz w:val="24"/>
                  <w:szCs w:val="24"/>
                </w:rPr>
                <w:delText>books</w:delText>
              </w:r>
            </w:del>
          </w:p>
        </w:tc>
        <w:tc>
          <w:tcPr>
            <w:tcW w:w="3117" w:type="dxa"/>
          </w:tcPr>
          <w:p w:rsidR="00031A5B" w:rsidRPr="00A5039E" w:rsidDel="00FB550A" w:rsidRDefault="00E613DB" w:rsidP="0075337D">
            <w:pPr>
              <w:spacing w:line="480" w:lineRule="auto"/>
              <w:rPr>
                <w:del w:id="193" w:author="abubakr alani" w:date="2018-03-10T09:04:00Z"/>
                <w:rFonts w:ascii="Times New Roman" w:hAnsi="Times New Roman" w:cs="Times New Roman"/>
                <w:sz w:val="24"/>
                <w:szCs w:val="24"/>
              </w:rPr>
            </w:pPr>
            <w:del w:id="194" w:author="abubakr alani" w:date="2018-03-10T09:04:00Z">
              <w:r w:rsidRPr="00A5039E" w:rsidDel="00FB550A">
                <w:rPr>
                  <w:rFonts w:ascii="Times New Roman" w:hAnsi="Times New Roman" w:cs="Times New Roman"/>
                  <w:sz w:val="24"/>
                  <w:szCs w:val="24"/>
                </w:rPr>
                <w:delText>$50</w:delText>
              </w:r>
            </w:del>
          </w:p>
        </w:tc>
      </w:tr>
      <w:tr w:rsidR="00866AD2" w:rsidDel="00FB550A" w:rsidTr="00D534A2">
        <w:trPr>
          <w:del w:id="195" w:author="abubakr alani" w:date="2018-03-10T09:04:00Z"/>
        </w:trPr>
        <w:tc>
          <w:tcPr>
            <w:tcW w:w="3116" w:type="dxa"/>
          </w:tcPr>
          <w:p w:rsidR="00031A5B" w:rsidRPr="00A5039E" w:rsidDel="00FB550A" w:rsidRDefault="00E613DB" w:rsidP="0075337D">
            <w:pPr>
              <w:spacing w:line="480" w:lineRule="auto"/>
              <w:rPr>
                <w:del w:id="196" w:author="abubakr alani" w:date="2018-03-10T09:04:00Z"/>
                <w:rFonts w:ascii="Times New Roman" w:hAnsi="Times New Roman" w:cs="Times New Roman"/>
                <w:sz w:val="24"/>
                <w:szCs w:val="24"/>
              </w:rPr>
            </w:pPr>
            <w:del w:id="197" w:author="abubakr alani" w:date="2018-03-10T09:04:00Z">
              <w:r w:rsidRPr="00A5039E" w:rsidDel="00FB550A">
                <w:rPr>
                  <w:rFonts w:ascii="Times New Roman" w:hAnsi="Times New Roman" w:cs="Times New Roman"/>
                  <w:sz w:val="24"/>
                  <w:szCs w:val="24"/>
                </w:rPr>
                <w:delText>5</w:delText>
              </w:r>
            </w:del>
          </w:p>
        </w:tc>
        <w:tc>
          <w:tcPr>
            <w:tcW w:w="3117" w:type="dxa"/>
          </w:tcPr>
          <w:p w:rsidR="00031A5B" w:rsidRPr="00A5039E" w:rsidDel="00FB550A" w:rsidRDefault="00E613DB" w:rsidP="0075337D">
            <w:pPr>
              <w:spacing w:line="480" w:lineRule="auto"/>
              <w:rPr>
                <w:del w:id="198" w:author="abubakr alani" w:date="2018-03-10T09:04:00Z"/>
                <w:rFonts w:ascii="Times New Roman" w:hAnsi="Times New Roman" w:cs="Times New Roman"/>
                <w:sz w:val="24"/>
                <w:szCs w:val="24"/>
              </w:rPr>
            </w:pPr>
            <w:del w:id="199" w:author="abubakr alani" w:date="2018-03-10T09:04:00Z">
              <w:r w:rsidDel="00FB550A">
                <w:rPr>
                  <w:rFonts w:ascii="Times New Roman" w:hAnsi="Times New Roman" w:cs="Times New Roman"/>
                  <w:sz w:val="24"/>
                  <w:szCs w:val="24"/>
                </w:rPr>
                <w:delText>Applying for the government grant</w:delText>
              </w:r>
              <w:r w:rsidRPr="00A5039E" w:rsidDel="00FB550A">
                <w:rPr>
                  <w:rFonts w:ascii="Times New Roman" w:hAnsi="Times New Roman" w:cs="Times New Roman"/>
                  <w:sz w:val="24"/>
                  <w:szCs w:val="24"/>
                </w:rPr>
                <w:delText xml:space="preserve"> </w:delText>
              </w:r>
            </w:del>
          </w:p>
        </w:tc>
        <w:tc>
          <w:tcPr>
            <w:tcW w:w="3117" w:type="dxa"/>
          </w:tcPr>
          <w:p w:rsidR="00031A5B" w:rsidRPr="00A5039E" w:rsidDel="00FB550A" w:rsidRDefault="00E613DB" w:rsidP="0075337D">
            <w:pPr>
              <w:spacing w:line="480" w:lineRule="auto"/>
              <w:rPr>
                <w:del w:id="200" w:author="abubakr alani" w:date="2018-03-10T09:04:00Z"/>
                <w:rFonts w:ascii="Times New Roman" w:hAnsi="Times New Roman" w:cs="Times New Roman"/>
                <w:sz w:val="24"/>
                <w:szCs w:val="24"/>
              </w:rPr>
            </w:pPr>
            <w:del w:id="201" w:author="abubakr alani" w:date="2018-03-10T09:04:00Z">
              <w:r w:rsidRPr="00A5039E" w:rsidDel="00FB550A">
                <w:rPr>
                  <w:rFonts w:ascii="Times New Roman" w:hAnsi="Times New Roman" w:cs="Times New Roman"/>
                  <w:sz w:val="24"/>
                  <w:szCs w:val="24"/>
                </w:rPr>
                <w:delText>$100</w:delText>
              </w:r>
            </w:del>
          </w:p>
        </w:tc>
      </w:tr>
      <w:tr w:rsidR="00866AD2" w:rsidDel="00FB550A" w:rsidTr="00D534A2">
        <w:trPr>
          <w:del w:id="202" w:author="abubakr alani" w:date="2018-03-10T09:04:00Z"/>
        </w:trPr>
        <w:tc>
          <w:tcPr>
            <w:tcW w:w="3116" w:type="dxa"/>
          </w:tcPr>
          <w:p w:rsidR="00031A5B" w:rsidRPr="00A5039E" w:rsidDel="00FB550A" w:rsidRDefault="00E613DB" w:rsidP="0075337D">
            <w:pPr>
              <w:spacing w:line="480" w:lineRule="auto"/>
              <w:rPr>
                <w:del w:id="203" w:author="abubakr alani" w:date="2018-03-10T09:04:00Z"/>
                <w:rFonts w:ascii="Times New Roman" w:hAnsi="Times New Roman" w:cs="Times New Roman"/>
                <w:sz w:val="24"/>
                <w:szCs w:val="24"/>
              </w:rPr>
            </w:pPr>
            <w:del w:id="204" w:author="abubakr alani" w:date="2018-03-10T09:04:00Z">
              <w:r w:rsidRPr="00A5039E" w:rsidDel="00FB550A">
                <w:rPr>
                  <w:rFonts w:ascii="Times New Roman" w:hAnsi="Times New Roman" w:cs="Times New Roman"/>
                  <w:sz w:val="24"/>
                  <w:szCs w:val="24"/>
                </w:rPr>
                <w:delText>6</w:delText>
              </w:r>
            </w:del>
          </w:p>
        </w:tc>
        <w:tc>
          <w:tcPr>
            <w:tcW w:w="3117" w:type="dxa"/>
          </w:tcPr>
          <w:p w:rsidR="00031A5B" w:rsidRPr="00A5039E" w:rsidDel="00FB550A" w:rsidRDefault="00E613DB" w:rsidP="0075337D">
            <w:pPr>
              <w:spacing w:line="480" w:lineRule="auto"/>
              <w:rPr>
                <w:del w:id="205" w:author="abubakr alani" w:date="2018-03-10T09:04:00Z"/>
                <w:rFonts w:ascii="Times New Roman" w:hAnsi="Times New Roman" w:cs="Times New Roman"/>
                <w:sz w:val="24"/>
                <w:szCs w:val="24"/>
              </w:rPr>
            </w:pPr>
            <w:del w:id="206" w:author="abubakr alani" w:date="2018-03-10T09:04:00Z">
              <w:r w:rsidRPr="00A5039E" w:rsidDel="00FB550A">
                <w:rPr>
                  <w:rFonts w:ascii="Times New Roman" w:hAnsi="Times New Roman" w:cs="Times New Roman"/>
                  <w:sz w:val="24"/>
                  <w:szCs w:val="24"/>
                </w:rPr>
                <w:delText xml:space="preserve">Meals for interview </w:delText>
              </w:r>
              <w:r w:rsidRPr="00A5039E" w:rsidDel="00FB550A">
                <w:rPr>
                  <w:rFonts w:ascii="Times New Roman" w:hAnsi="Times New Roman" w:cs="Times New Roman"/>
                  <w:sz w:val="24"/>
                  <w:szCs w:val="24"/>
                </w:rPr>
                <w:lastRenderedPageBreak/>
                <w:delText>respondents</w:delText>
              </w:r>
            </w:del>
          </w:p>
        </w:tc>
        <w:tc>
          <w:tcPr>
            <w:tcW w:w="3117" w:type="dxa"/>
          </w:tcPr>
          <w:p w:rsidR="00031A5B" w:rsidRPr="00A5039E" w:rsidDel="00FB550A" w:rsidRDefault="00E613DB" w:rsidP="0075337D">
            <w:pPr>
              <w:spacing w:line="480" w:lineRule="auto"/>
              <w:rPr>
                <w:del w:id="207" w:author="abubakr alani" w:date="2018-03-10T09:04:00Z"/>
                <w:rFonts w:ascii="Times New Roman" w:hAnsi="Times New Roman" w:cs="Times New Roman"/>
                <w:sz w:val="24"/>
                <w:szCs w:val="24"/>
              </w:rPr>
            </w:pPr>
            <w:del w:id="208" w:author="abubakr alani" w:date="2018-03-10T09:04:00Z">
              <w:r w:rsidRPr="00A5039E" w:rsidDel="00FB550A">
                <w:rPr>
                  <w:rFonts w:ascii="Times New Roman" w:hAnsi="Times New Roman" w:cs="Times New Roman"/>
                  <w:sz w:val="24"/>
                  <w:szCs w:val="24"/>
                </w:rPr>
                <w:lastRenderedPageBreak/>
                <w:delText>$200</w:delText>
              </w:r>
            </w:del>
          </w:p>
        </w:tc>
      </w:tr>
      <w:tr w:rsidR="00866AD2" w:rsidDel="00FB550A" w:rsidTr="00D534A2">
        <w:trPr>
          <w:del w:id="209" w:author="abubakr alani" w:date="2018-03-10T09:04:00Z"/>
        </w:trPr>
        <w:tc>
          <w:tcPr>
            <w:tcW w:w="3116" w:type="dxa"/>
          </w:tcPr>
          <w:p w:rsidR="00031A5B" w:rsidRPr="00A5039E" w:rsidDel="00FB550A" w:rsidRDefault="00E613DB" w:rsidP="0075337D">
            <w:pPr>
              <w:spacing w:line="480" w:lineRule="auto"/>
              <w:rPr>
                <w:del w:id="210" w:author="abubakr alani" w:date="2018-03-10T09:04:00Z"/>
                <w:rFonts w:ascii="Times New Roman" w:hAnsi="Times New Roman" w:cs="Times New Roman"/>
                <w:sz w:val="24"/>
                <w:szCs w:val="24"/>
              </w:rPr>
            </w:pPr>
            <w:del w:id="211" w:author="abubakr alani" w:date="2018-03-10T09:04:00Z">
              <w:r w:rsidRPr="00A5039E" w:rsidDel="00FB550A">
                <w:rPr>
                  <w:rFonts w:ascii="Times New Roman" w:hAnsi="Times New Roman" w:cs="Times New Roman"/>
                  <w:sz w:val="24"/>
                  <w:szCs w:val="24"/>
                </w:rPr>
                <w:lastRenderedPageBreak/>
                <w:delText>7</w:delText>
              </w:r>
            </w:del>
          </w:p>
        </w:tc>
        <w:tc>
          <w:tcPr>
            <w:tcW w:w="3117" w:type="dxa"/>
          </w:tcPr>
          <w:p w:rsidR="00031A5B" w:rsidRPr="00A5039E" w:rsidDel="00FB550A" w:rsidRDefault="00E613DB" w:rsidP="0075337D">
            <w:pPr>
              <w:spacing w:line="480" w:lineRule="auto"/>
              <w:rPr>
                <w:del w:id="212" w:author="abubakr alani" w:date="2018-03-10T09:04:00Z"/>
                <w:rFonts w:ascii="Times New Roman" w:hAnsi="Times New Roman" w:cs="Times New Roman"/>
                <w:sz w:val="24"/>
                <w:szCs w:val="24"/>
              </w:rPr>
            </w:pPr>
            <w:del w:id="213" w:author="abubakr alani" w:date="2018-03-10T09:04:00Z">
              <w:r w:rsidRPr="00A5039E" w:rsidDel="00FB550A">
                <w:rPr>
                  <w:rFonts w:ascii="Times New Roman" w:hAnsi="Times New Roman" w:cs="Times New Roman"/>
                  <w:sz w:val="24"/>
                  <w:szCs w:val="24"/>
                </w:rPr>
                <w:delText xml:space="preserve">Meals for researchers </w:delText>
              </w:r>
            </w:del>
          </w:p>
        </w:tc>
        <w:tc>
          <w:tcPr>
            <w:tcW w:w="3117" w:type="dxa"/>
          </w:tcPr>
          <w:p w:rsidR="00031A5B" w:rsidRPr="00A5039E" w:rsidDel="00FB550A" w:rsidRDefault="00E613DB" w:rsidP="0075337D">
            <w:pPr>
              <w:spacing w:line="480" w:lineRule="auto"/>
              <w:rPr>
                <w:del w:id="214" w:author="abubakr alani" w:date="2018-03-10T09:04:00Z"/>
                <w:rFonts w:ascii="Times New Roman" w:hAnsi="Times New Roman" w:cs="Times New Roman"/>
                <w:sz w:val="24"/>
                <w:szCs w:val="24"/>
              </w:rPr>
            </w:pPr>
            <w:del w:id="215" w:author="abubakr alani" w:date="2018-03-10T09:04:00Z">
              <w:r w:rsidRPr="00A5039E" w:rsidDel="00FB550A">
                <w:rPr>
                  <w:rFonts w:ascii="Times New Roman" w:hAnsi="Times New Roman" w:cs="Times New Roman"/>
                  <w:sz w:val="24"/>
                  <w:szCs w:val="24"/>
                </w:rPr>
                <w:delText>$150</w:delText>
              </w:r>
            </w:del>
          </w:p>
        </w:tc>
      </w:tr>
      <w:tr w:rsidR="00866AD2" w:rsidDel="00FB550A" w:rsidTr="00D534A2">
        <w:trPr>
          <w:del w:id="216" w:author="abubakr alani" w:date="2018-03-10T09:04:00Z"/>
        </w:trPr>
        <w:tc>
          <w:tcPr>
            <w:tcW w:w="3116" w:type="dxa"/>
          </w:tcPr>
          <w:p w:rsidR="00031A5B" w:rsidRPr="00A5039E" w:rsidDel="00FB550A" w:rsidRDefault="00E613DB" w:rsidP="0075337D">
            <w:pPr>
              <w:spacing w:line="480" w:lineRule="auto"/>
              <w:rPr>
                <w:del w:id="217" w:author="abubakr alani" w:date="2018-03-10T09:04:00Z"/>
                <w:rFonts w:ascii="Times New Roman" w:hAnsi="Times New Roman" w:cs="Times New Roman"/>
                <w:sz w:val="24"/>
                <w:szCs w:val="24"/>
              </w:rPr>
            </w:pPr>
            <w:del w:id="218" w:author="abubakr alani" w:date="2018-03-10T09:04:00Z">
              <w:r w:rsidRPr="00A5039E" w:rsidDel="00FB550A">
                <w:rPr>
                  <w:rFonts w:ascii="Times New Roman" w:hAnsi="Times New Roman" w:cs="Times New Roman"/>
                  <w:sz w:val="24"/>
                  <w:szCs w:val="24"/>
                </w:rPr>
                <w:delText>8</w:delText>
              </w:r>
            </w:del>
          </w:p>
        </w:tc>
        <w:tc>
          <w:tcPr>
            <w:tcW w:w="3117" w:type="dxa"/>
          </w:tcPr>
          <w:p w:rsidR="00031A5B" w:rsidRPr="00A5039E" w:rsidDel="00FB550A" w:rsidRDefault="00E613DB" w:rsidP="0075337D">
            <w:pPr>
              <w:spacing w:line="480" w:lineRule="auto"/>
              <w:rPr>
                <w:del w:id="219" w:author="abubakr alani" w:date="2018-03-10T09:04:00Z"/>
                <w:rFonts w:ascii="Times New Roman" w:hAnsi="Times New Roman" w:cs="Times New Roman"/>
                <w:sz w:val="24"/>
                <w:szCs w:val="24"/>
              </w:rPr>
            </w:pPr>
            <w:del w:id="220" w:author="abubakr alani" w:date="2018-03-10T09:04:00Z">
              <w:r w:rsidRPr="00A5039E" w:rsidDel="00FB550A">
                <w:rPr>
                  <w:rFonts w:ascii="Times New Roman" w:hAnsi="Times New Roman" w:cs="Times New Roman"/>
                  <w:sz w:val="24"/>
                  <w:szCs w:val="24"/>
                </w:rPr>
                <w:delText>Publication and advertising the research report</w:delText>
              </w:r>
            </w:del>
          </w:p>
        </w:tc>
        <w:tc>
          <w:tcPr>
            <w:tcW w:w="3117" w:type="dxa"/>
          </w:tcPr>
          <w:p w:rsidR="00031A5B" w:rsidRPr="00A5039E" w:rsidDel="00FB550A" w:rsidRDefault="00E613DB" w:rsidP="0075337D">
            <w:pPr>
              <w:spacing w:line="480" w:lineRule="auto"/>
              <w:rPr>
                <w:del w:id="221" w:author="abubakr alani" w:date="2018-03-10T09:04:00Z"/>
                <w:rFonts w:ascii="Times New Roman" w:hAnsi="Times New Roman" w:cs="Times New Roman"/>
                <w:sz w:val="24"/>
                <w:szCs w:val="24"/>
              </w:rPr>
            </w:pPr>
            <w:del w:id="222" w:author="abubakr alani" w:date="2018-03-10T09:04:00Z">
              <w:r w:rsidRPr="00A5039E" w:rsidDel="00FB550A">
                <w:rPr>
                  <w:rFonts w:ascii="Times New Roman" w:hAnsi="Times New Roman" w:cs="Times New Roman"/>
                  <w:sz w:val="24"/>
                  <w:szCs w:val="24"/>
                </w:rPr>
                <w:delText>$1000</w:delText>
              </w:r>
            </w:del>
          </w:p>
        </w:tc>
      </w:tr>
      <w:tr w:rsidR="00866AD2" w:rsidDel="00FB550A" w:rsidTr="00D534A2">
        <w:trPr>
          <w:del w:id="223" w:author="abubakr alani" w:date="2018-03-10T09:04:00Z"/>
        </w:trPr>
        <w:tc>
          <w:tcPr>
            <w:tcW w:w="3116" w:type="dxa"/>
          </w:tcPr>
          <w:p w:rsidR="00912275" w:rsidRPr="00A5039E" w:rsidDel="00FB550A" w:rsidRDefault="00A41CC6" w:rsidP="0075337D">
            <w:pPr>
              <w:spacing w:line="480" w:lineRule="auto"/>
              <w:rPr>
                <w:del w:id="224" w:author="abubakr alani" w:date="2018-03-10T09:04:00Z"/>
                <w:rFonts w:ascii="Times New Roman" w:hAnsi="Times New Roman" w:cs="Times New Roman"/>
                <w:sz w:val="24"/>
                <w:szCs w:val="24"/>
              </w:rPr>
            </w:pPr>
          </w:p>
        </w:tc>
        <w:tc>
          <w:tcPr>
            <w:tcW w:w="3117" w:type="dxa"/>
          </w:tcPr>
          <w:p w:rsidR="00912275" w:rsidRPr="00912275" w:rsidDel="00FB550A" w:rsidRDefault="00E613DB" w:rsidP="0075337D">
            <w:pPr>
              <w:spacing w:line="480" w:lineRule="auto"/>
              <w:rPr>
                <w:del w:id="225" w:author="abubakr alani" w:date="2018-03-10T09:04:00Z"/>
                <w:rFonts w:ascii="Times New Roman" w:hAnsi="Times New Roman" w:cs="Times New Roman"/>
                <w:b/>
                <w:sz w:val="24"/>
                <w:szCs w:val="24"/>
              </w:rPr>
            </w:pPr>
            <w:del w:id="226" w:author="abubakr alani" w:date="2018-03-10T09:04:00Z">
              <w:r w:rsidRPr="00912275" w:rsidDel="00FB550A">
                <w:rPr>
                  <w:rFonts w:ascii="Times New Roman" w:hAnsi="Times New Roman" w:cs="Times New Roman"/>
                  <w:b/>
                  <w:sz w:val="24"/>
                  <w:szCs w:val="24"/>
                </w:rPr>
                <w:delText>Total cost</w:delText>
              </w:r>
            </w:del>
          </w:p>
        </w:tc>
        <w:tc>
          <w:tcPr>
            <w:tcW w:w="3117" w:type="dxa"/>
          </w:tcPr>
          <w:p w:rsidR="00912275" w:rsidRPr="00912275" w:rsidDel="00FB550A" w:rsidRDefault="00E613DB" w:rsidP="0075337D">
            <w:pPr>
              <w:spacing w:line="480" w:lineRule="auto"/>
              <w:rPr>
                <w:del w:id="227" w:author="abubakr alani" w:date="2018-03-10T09:04:00Z"/>
                <w:rFonts w:ascii="Times New Roman" w:hAnsi="Times New Roman" w:cs="Times New Roman"/>
                <w:b/>
                <w:sz w:val="24"/>
                <w:szCs w:val="24"/>
              </w:rPr>
            </w:pPr>
            <w:del w:id="228" w:author="abubakr alani" w:date="2018-03-10T09:04:00Z">
              <w:r w:rsidRPr="00912275" w:rsidDel="00FB550A">
                <w:rPr>
                  <w:rFonts w:ascii="Times New Roman" w:hAnsi="Times New Roman" w:cs="Times New Roman"/>
                  <w:b/>
                  <w:sz w:val="24"/>
                  <w:szCs w:val="24"/>
                </w:rPr>
                <w:delText>$ 2380</w:delText>
              </w:r>
            </w:del>
          </w:p>
        </w:tc>
      </w:tr>
    </w:tbl>
    <w:p w:rsidR="00733F84" w:rsidRPr="00A5039E" w:rsidDel="00FB550A" w:rsidRDefault="00A41CC6" w:rsidP="0075337D">
      <w:pPr>
        <w:spacing w:line="480" w:lineRule="auto"/>
        <w:rPr>
          <w:del w:id="229" w:author="abubakr alani" w:date="2018-03-10T09:04:00Z"/>
          <w:rFonts w:ascii="Times New Roman" w:hAnsi="Times New Roman" w:cs="Times New Roman"/>
          <w:b/>
          <w:sz w:val="24"/>
          <w:szCs w:val="24"/>
        </w:rPr>
      </w:pPr>
    </w:p>
    <w:p w:rsidR="00733F84" w:rsidRPr="00A5039E" w:rsidRDefault="00E613DB" w:rsidP="003663F4">
      <w:pPr>
        <w:tabs>
          <w:tab w:val="left" w:pos="6675"/>
        </w:tabs>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Dissemination and Incorporation of Findings and Evaluation</w:t>
      </w:r>
    </w:p>
    <w:p w:rsidR="00EE1FF2" w:rsidRPr="00A5039E" w:rsidRDefault="00E613DB" w:rsidP="004E3A61">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dissemination of the research findings will be done through writing a research study report. The research study report will arrange things in a more chronological manner based on the information gathered and also the methods used to analyze the findings. For that reason, school instructors will be able to come up with steps that will help in improving the cultural linguistics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 According to Richards (2015, 21</w:t>
      </w:r>
      <w:r>
        <w:rPr>
          <w:rFonts w:ascii="Times New Roman" w:hAnsi="Times New Roman" w:cs="Times New Roman"/>
          <w:sz w:val="24"/>
          <w:szCs w:val="24"/>
        </w:rPr>
        <w:t>), any</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research study </w:t>
      </w:r>
      <w:r w:rsidRPr="00A5039E">
        <w:rPr>
          <w:rFonts w:ascii="Times New Roman" w:hAnsi="Times New Roman" w:cs="Times New Roman"/>
          <w:sz w:val="24"/>
          <w:szCs w:val="24"/>
        </w:rPr>
        <w:t>report</w:t>
      </w:r>
      <w:r>
        <w:rPr>
          <w:rFonts w:ascii="Times New Roman" w:hAnsi="Times New Roman" w:cs="Times New Roman"/>
          <w:sz w:val="24"/>
          <w:szCs w:val="24"/>
        </w:rPr>
        <w:t xml:space="preserve"> should </w:t>
      </w:r>
      <w:r w:rsidRPr="00A5039E">
        <w:rPr>
          <w:rFonts w:ascii="Times New Roman" w:hAnsi="Times New Roman" w:cs="Times New Roman"/>
          <w:sz w:val="24"/>
          <w:szCs w:val="24"/>
        </w:rPr>
        <w:t xml:space="preserve">be gauged by passing it through the relevant bodies to be declared safe and not biased for the mass release in the public domain before it is released to the relevant schools whose students participated in the study. </w:t>
      </w:r>
      <w:r>
        <w:rPr>
          <w:rFonts w:ascii="Times New Roman" w:hAnsi="Times New Roman" w:cs="Times New Roman"/>
          <w:sz w:val="24"/>
          <w:szCs w:val="24"/>
        </w:rPr>
        <w:t>Again, g</w:t>
      </w:r>
      <w:r w:rsidRPr="00A5039E">
        <w:rPr>
          <w:rFonts w:ascii="Times New Roman" w:hAnsi="Times New Roman" w:cs="Times New Roman"/>
          <w:sz w:val="24"/>
          <w:szCs w:val="24"/>
        </w:rPr>
        <w:t>auging is a crucial process that filters information and ensures that the public does not develop negative effects from the conclusions made.</w:t>
      </w:r>
      <w:bookmarkStart w:id="230" w:name="_GoBack"/>
      <w:bookmarkEnd w:id="230"/>
    </w:p>
    <w:p w:rsidR="003663F4" w:rsidRPr="00A5039E" w:rsidRDefault="00E613DB" w:rsidP="00E12B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Limitation of the S</w:t>
      </w:r>
      <w:r w:rsidRPr="00A5039E">
        <w:rPr>
          <w:rFonts w:ascii="Times New Roman" w:hAnsi="Times New Roman" w:cs="Times New Roman"/>
          <w:b/>
          <w:sz w:val="24"/>
          <w:szCs w:val="24"/>
        </w:rPr>
        <w:t>tudy</w:t>
      </w:r>
    </w:p>
    <w:p w:rsidR="00CA43B3" w:rsidRDefault="00E613DB">
      <w:pPr>
        <w:spacing w:line="480" w:lineRule="auto"/>
        <w:ind w:firstLine="720"/>
        <w:rPr>
          <w:rFonts w:ascii="Times New Roman" w:hAnsi="Times New Roman" w:cs="Times New Roman"/>
          <w:sz w:val="24"/>
          <w:szCs w:val="24"/>
        </w:rPr>
      </w:pPr>
      <w:del w:id="231" w:author="abubakr alani" w:date="2018-03-10T09:05:00Z">
        <w:r w:rsidDel="00FB550A">
          <w:rPr>
            <w:rFonts w:ascii="Times New Roman" w:hAnsi="Times New Roman" w:cs="Times New Roman"/>
            <w:sz w:val="24"/>
            <w:szCs w:val="24"/>
          </w:rPr>
          <w:delText xml:space="preserve">Since am sensitive when it comes to handling youth matters, </w:delText>
        </w:r>
        <w:r w:rsidRPr="00A5039E" w:rsidDel="00FB550A">
          <w:rPr>
            <w:rFonts w:ascii="Times New Roman" w:hAnsi="Times New Roman" w:cs="Times New Roman"/>
            <w:sz w:val="24"/>
            <w:szCs w:val="24"/>
          </w:rPr>
          <w:delText>I may tend to be biased in terms of gathering information and reviewing it. However, a</w:delText>
        </w:r>
      </w:del>
      <w:ins w:id="232" w:author="abubakr alani" w:date="2018-03-10T09:05:00Z">
        <w:r w:rsidR="00FB550A">
          <w:rPr>
            <w:rFonts w:ascii="Times New Roman" w:hAnsi="Times New Roman" w:cs="Times New Roman"/>
            <w:sz w:val="24"/>
            <w:szCs w:val="24"/>
          </w:rPr>
          <w:t>A</w:t>
        </w:r>
      </w:ins>
      <w:r w:rsidRPr="00A5039E">
        <w:rPr>
          <w:rFonts w:ascii="Times New Roman" w:hAnsi="Times New Roman" w:cs="Times New Roman"/>
          <w:sz w:val="24"/>
          <w:szCs w:val="24"/>
        </w:rPr>
        <w:t>s a researcher, I will focus to ensure that am objected 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 xml:space="preserve">t out the research study. Again, with the help of other </w:t>
      </w:r>
      <w:r w:rsidRPr="00A5039E">
        <w:rPr>
          <w:rFonts w:ascii="Times New Roman" w:hAnsi="Times New Roman" w:cs="Times New Roman"/>
          <w:sz w:val="24"/>
          <w:szCs w:val="24"/>
        </w:rPr>
        <w:lastRenderedPageBreak/>
        <w:t>researchers who have researched on rela</w:t>
      </w:r>
      <w:r>
        <w:rPr>
          <w:rFonts w:ascii="Times New Roman" w:hAnsi="Times New Roman" w:cs="Times New Roman"/>
          <w:sz w:val="24"/>
          <w:szCs w:val="24"/>
        </w:rPr>
        <w:t xml:space="preserve">ted topic studies of concern, a researcher is </w:t>
      </w:r>
      <w:r w:rsidRPr="00A5039E">
        <w:rPr>
          <w:rFonts w:ascii="Times New Roman" w:hAnsi="Times New Roman" w:cs="Times New Roman"/>
          <w:sz w:val="24"/>
          <w:szCs w:val="24"/>
        </w:rPr>
        <w:t xml:space="preserve">in a position to avoid any </w:t>
      </w:r>
      <w:r w:rsidRPr="00A5039E">
        <w:rPr>
          <w:rFonts w:ascii="Times New Roman" w:hAnsi="Times New Roman" w:cs="Times New Roman"/>
          <w:noProof/>
          <w:sz w:val="24"/>
          <w:szCs w:val="24"/>
        </w:rPr>
        <w:t>bias</w:t>
      </w:r>
      <w:r w:rsidRPr="00A5039E">
        <w:rPr>
          <w:rFonts w:ascii="Times New Roman" w:hAnsi="Times New Roman" w:cs="Times New Roman"/>
          <w:sz w:val="24"/>
          <w:szCs w:val="24"/>
        </w:rPr>
        <w:t xml:space="preserve"> and handle it immediately</w:t>
      </w:r>
      <w:r w:rsidRPr="00F13AE8">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Deanda et al., 2016, 179</w:t>
      </w:r>
      <w:r>
        <w:rPr>
          <w:rFonts w:ascii="Times New Roman" w:hAnsi="Times New Roman" w:cs="Times New Roman"/>
          <w:sz w:val="24"/>
          <w:szCs w:val="24"/>
        </w:rPr>
        <w:t>)</w:t>
      </w:r>
      <w:r w:rsidRPr="00A5039E">
        <w:rPr>
          <w:rFonts w:ascii="Times New Roman" w:hAnsi="Times New Roman" w:cs="Times New Roman"/>
          <w:sz w:val="24"/>
          <w:szCs w:val="24"/>
        </w:rPr>
        <w:t>. At the end of the study, I will make sure that only the reliable responses</w:t>
      </w:r>
      <w:r>
        <w:rPr>
          <w:rFonts w:ascii="Times New Roman" w:hAnsi="Times New Roman" w:cs="Times New Roman"/>
          <w:sz w:val="24"/>
          <w:szCs w:val="24"/>
        </w:rPr>
        <w:t xml:space="preserve"> that will be analyzed.</w:t>
      </w:r>
    </w:p>
    <w:p w:rsidR="003452D5" w:rsidRDefault="003452D5">
      <w:pPr>
        <w:rPr>
          <w:ins w:id="233" w:author="abubakr alani" w:date="2018-03-10T09:15:00Z"/>
          <w:rFonts w:ascii="Times New Roman" w:hAnsi="Times New Roman" w:cs="Times New Roman"/>
          <w:b/>
          <w:sz w:val="24"/>
          <w:szCs w:val="24"/>
        </w:rPr>
      </w:pPr>
      <w:ins w:id="234" w:author="abubakr alani" w:date="2018-03-10T09:15:00Z">
        <w:r>
          <w:rPr>
            <w:rFonts w:ascii="Times New Roman" w:hAnsi="Times New Roman" w:cs="Times New Roman"/>
            <w:b/>
            <w:sz w:val="24"/>
            <w:szCs w:val="24"/>
          </w:rPr>
          <w:br w:type="page"/>
        </w:r>
      </w:ins>
    </w:p>
    <w:p w:rsidR="002B2961" w:rsidRPr="00A5039E" w:rsidRDefault="00E613DB" w:rsidP="003663F4">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lastRenderedPageBreak/>
        <w:t xml:space="preserve">Problems </w:t>
      </w:r>
      <w:r>
        <w:rPr>
          <w:rFonts w:ascii="Times New Roman" w:hAnsi="Times New Roman" w:cs="Times New Roman"/>
          <w:b/>
          <w:sz w:val="24"/>
          <w:szCs w:val="24"/>
        </w:rPr>
        <w:t>Likely t</w:t>
      </w:r>
      <w:r w:rsidRPr="00A5039E">
        <w:rPr>
          <w:rFonts w:ascii="Times New Roman" w:hAnsi="Times New Roman" w:cs="Times New Roman"/>
          <w:b/>
          <w:sz w:val="24"/>
          <w:szCs w:val="24"/>
        </w:rPr>
        <w:t xml:space="preserve">o </w:t>
      </w:r>
      <w:r>
        <w:rPr>
          <w:rFonts w:ascii="Times New Roman" w:hAnsi="Times New Roman" w:cs="Times New Roman"/>
          <w:b/>
          <w:sz w:val="24"/>
          <w:szCs w:val="24"/>
        </w:rPr>
        <w:t>be Encountered d</w:t>
      </w:r>
      <w:r w:rsidRPr="00A5039E">
        <w:rPr>
          <w:rFonts w:ascii="Times New Roman" w:hAnsi="Times New Roman" w:cs="Times New Roman"/>
          <w:b/>
          <w:sz w:val="24"/>
          <w:szCs w:val="24"/>
        </w:rPr>
        <w:t>uring the Study</w:t>
      </w:r>
    </w:p>
    <w:p w:rsidR="002E4E2B"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is subject to face a number of problems which could limit its effectiveness. For that </w:t>
      </w:r>
      <w:r w:rsidRPr="00A5039E">
        <w:rPr>
          <w:rFonts w:ascii="Times New Roman" w:hAnsi="Times New Roman" w:cs="Times New Roman"/>
          <w:noProof/>
          <w:sz w:val="24"/>
          <w:szCs w:val="24"/>
        </w:rPr>
        <w:t>reason,</w:t>
      </w:r>
      <w:r w:rsidRPr="00A5039E">
        <w:rPr>
          <w:rFonts w:ascii="Times New Roman" w:hAnsi="Times New Roman" w:cs="Times New Roman"/>
          <w:sz w:val="24"/>
          <w:szCs w:val="24"/>
        </w:rPr>
        <w:t xml:space="preserve"> the school instructors should </w:t>
      </w:r>
      <w:r w:rsidRPr="00A5039E">
        <w:rPr>
          <w:rFonts w:ascii="Times New Roman" w:hAnsi="Times New Roman" w:cs="Times New Roman"/>
          <w:noProof/>
          <w:sz w:val="24"/>
          <w:szCs w:val="24"/>
        </w:rPr>
        <w:t>always be</w:t>
      </w:r>
      <w:r w:rsidRPr="00A5039E">
        <w:rPr>
          <w:rFonts w:ascii="Times New Roman" w:hAnsi="Times New Roman" w:cs="Times New Roman"/>
          <w:sz w:val="24"/>
          <w:szCs w:val="24"/>
        </w:rPr>
        <w:t xml:space="preserve"> prepared to encounter the challenges and deal with negative issues accordingly. One of the problems likely to be encountered is poor cooperation from the participants. This can result from the fact that they are students who come from different schools. Thus, they have never worked together. To ensure that the team embraces teamwork among</w:t>
      </w:r>
      <w:r>
        <w:rPr>
          <w:rFonts w:ascii="Times New Roman" w:hAnsi="Times New Roman" w:cs="Times New Roman"/>
          <w:sz w:val="24"/>
          <w:szCs w:val="24"/>
        </w:rPr>
        <w:t xml:space="preserve"> the participants, a few</w:t>
      </w:r>
      <w:r w:rsidRPr="00A5039E">
        <w:rPr>
          <w:rFonts w:ascii="Times New Roman" w:hAnsi="Times New Roman" w:cs="Times New Roman"/>
          <w:sz w:val="24"/>
          <w:szCs w:val="24"/>
        </w:rPr>
        <w:t xml:space="preserve"> m</w:t>
      </w:r>
      <w:r>
        <w:rPr>
          <w:rFonts w:ascii="Times New Roman" w:hAnsi="Times New Roman" w:cs="Times New Roman"/>
          <w:sz w:val="24"/>
          <w:szCs w:val="24"/>
        </w:rPr>
        <w:t>eetings and group discussion will</w:t>
      </w:r>
      <w:r w:rsidRPr="00A5039E">
        <w:rPr>
          <w:rFonts w:ascii="Times New Roman" w:hAnsi="Times New Roman" w:cs="Times New Roman"/>
          <w:sz w:val="24"/>
          <w:szCs w:val="24"/>
        </w:rPr>
        <w:t xml:space="preserve"> be held so as to act as a reminder of what is expected of.</w:t>
      </w:r>
    </w:p>
    <w:p w:rsidR="00570468" w:rsidRPr="00A5039E" w:rsidDel="00FB550A" w:rsidRDefault="00E613DB" w:rsidP="0075337D">
      <w:pPr>
        <w:spacing w:line="480" w:lineRule="auto"/>
        <w:rPr>
          <w:del w:id="235" w:author="abubakr alani" w:date="2018-03-10T09:07:00Z"/>
          <w:rFonts w:ascii="Times New Roman" w:hAnsi="Times New Roman" w:cs="Times New Roman"/>
          <w:sz w:val="24"/>
          <w:szCs w:val="24"/>
        </w:rPr>
      </w:pPr>
      <w:del w:id="236" w:author="abubakr alani" w:date="2018-03-10T09:07:00Z">
        <w:r w:rsidRPr="00A5039E" w:rsidDel="00FB550A">
          <w:rPr>
            <w:rFonts w:ascii="Times New Roman" w:hAnsi="Times New Roman" w:cs="Times New Roman"/>
            <w:sz w:val="24"/>
            <w:szCs w:val="24"/>
          </w:rPr>
          <w:delText xml:space="preserve"> </w:delText>
        </w:r>
        <w:r w:rsidRPr="00A5039E" w:rsidDel="00FB550A">
          <w:rPr>
            <w:rFonts w:ascii="Times New Roman" w:hAnsi="Times New Roman" w:cs="Times New Roman"/>
            <w:sz w:val="24"/>
            <w:szCs w:val="24"/>
          </w:rPr>
          <w:tab/>
          <w:delText xml:space="preserve">Secondly, the choice of schools that the learners are studying </w:delText>
        </w:r>
        <w:r w:rsidRPr="00A5039E" w:rsidDel="00FB550A">
          <w:rPr>
            <w:rFonts w:ascii="Times New Roman" w:hAnsi="Times New Roman" w:cs="Times New Roman"/>
            <w:noProof/>
            <w:sz w:val="24"/>
            <w:szCs w:val="24"/>
          </w:rPr>
          <w:delText>it</w:delText>
        </w:r>
        <w:r w:rsidRPr="00A5039E" w:rsidDel="00FB550A">
          <w:rPr>
            <w:rFonts w:ascii="Times New Roman" w:hAnsi="Times New Roman" w:cs="Times New Roman"/>
            <w:sz w:val="24"/>
            <w:szCs w:val="24"/>
          </w:rPr>
          <w:delText xml:space="preserve"> can be another problem likely to be experienced in the re</w:delText>
        </w:r>
        <w:r w:rsidDel="00FB550A">
          <w:rPr>
            <w:rFonts w:ascii="Times New Roman" w:hAnsi="Times New Roman" w:cs="Times New Roman"/>
            <w:sz w:val="24"/>
            <w:szCs w:val="24"/>
          </w:rPr>
          <w:delText>search study. Such a problem will</w:delText>
        </w:r>
        <w:r w:rsidRPr="00A5039E" w:rsidDel="00FB550A">
          <w:rPr>
            <w:rFonts w:ascii="Times New Roman" w:hAnsi="Times New Roman" w:cs="Times New Roman"/>
            <w:sz w:val="24"/>
            <w:szCs w:val="24"/>
          </w:rPr>
          <w:delText xml:space="preserve"> be solved by urging the students to love their schools and believe that they can still succeed in them. I</w:delText>
        </w:r>
        <w:r w:rsidDel="00FB550A">
          <w:rPr>
            <w:rFonts w:ascii="Times New Roman" w:hAnsi="Times New Roman" w:cs="Times New Roman"/>
            <w:sz w:val="24"/>
            <w:szCs w:val="24"/>
          </w:rPr>
          <w:delText>n addition, students will attend</w:delText>
        </w:r>
        <w:r w:rsidRPr="00A5039E" w:rsidDel="00FB550A">
          <w:rPr>
            <w:rFonts w:ascii="Times New Roman" w:hAnsi="Times New Roman" w:cs="Times New Roman"/>
            <w:sz w:val="24"/>
            <w:szCs w:val="24"/>
          </w:rPr>
          <w:delText xml:space="preserve"> extra classes on second languages since it will influence their comprehension and consequently performance</w:delText>
        </w:r>
        <w:r w:rsidDel="00FB550A">
          <w:rPr>
            <w:rFonts w:ascii="Times New Roman" w:hAnsi="Times New Roman" w:cs="Times New Roman"/>
            <w:sz w:val="24"/>
            <w:szCs w:val="24"/>
          </w:rPr>
          <w:delText>. A</w:delText>
        </w:r>
        <w:r w:rsidRPr="00A5039E" w:rsidDel="00FB550A">
          <w:rPr>
            <w:rFonts w:ascii="Times New Roman" w:hAnsi="Times New Roman" w:cs="Times New Roman"/>
            <w:sz w:val="24"/>
            <w:szCs w:val="24"/>
          </w:rPr>
          <w:delText xml:space="preserve">nother problem that can likely influence the study is the </w:delText>
        </w:r>
        <w:r w:rsidRPr="00A5039E" w:rsidDel="00FB550A">
          <w:rPr>
            <w:rFonts w:ascii="Times New Roman" w:hAnsi="Times New Roman" w:cs="Times New Roman"/>
            <w:noProof/>
            <w:sz w:val="24"/>
            <w:szCs w:val="24"/>
          </w:rPr>
          <w:delText>unwillingness</w:delText>
        </w:r>
        <w:r w:rsidRPr="00A5039E" w:rsidDel="00FB550A">
          <w:rPr>
            <w:rFonts w:ascii="Times New Roman" w:hAnsi="Times New Roman" w:cs="Times New Roman"/>
            <w:sz w:val="24"/>
            <w:szCs w:val="24"/>
          </w:rPr>
          <w:delText xml:space="preserve"> of researchers and surveyors to conduct the research. </w:delText>
        </w:r>
        <w:r w:rsidDel="00FB550A">
          <w:rPr>
            <w:rFonts w:ascii="Times New Roman" w:hAnsi="Times New Roman" w:cs="Times New Roman"/>
            <w:sz w:val="24"/>
            <w:szCs w:val="24"/>
          </w:rPr>
          <w:delText xml:space="preserve">According to </w:delText>
        </w:r>
        <w:r w:rsidRPr="00A5039E" w:rsidDel="00FB550A">
          <w:rPr>
            <w:rFonts w:ascii="Times New Roman" w:hAnsi="Times New Roman" w:cs="Times New Roman"/>
            <w:sz w:val="24"/>
            <w:szCs w:val="24"/>
          </w:rPr>
          <w:delText>Nguyen &amp; Webb (2017, 319),</w:delText>
        </w:r>
        <w:r w:rsidDel="00FB550A">
          <w:rPr>
            <w:rFonts w:ascii="Times New Roman" w:hAnsi="Times New Roman" w:cs="Times New Roman"/>
            <w:sz w:val="24"/>
            <w:szCs w:val="24"/>
          </w:rPr>
          <w:delText xml:space="preserve"> the</w:delText>
        </w:r>
        <w:r w:rsidRPr="00A5039E" w:rsidDel="00FB550A">
          <w:rPr>
            <w:rFonts w:ascii="Times New Roman" w:hAnsi="Times New Roman" w:cs="Times New Roman"/>
            <w:sz w:val="24"/>
            <w:szCs w:val="24"/>
          </w:rPr>
          <w:delText xml:space="preserve"> </w:delText>
        </w:r>
        <w:r w:rsidRPr="004C5667" w:rsidDel="00FB550A">
          <w:rPr>
            <w:rFonts w:ascii="Times New Roman" w:hAnsi="Times New Roman" w:cs="Times New Roman"/>
            <w:noProof/>
            <w:sz w:val="24"/>
            <w:szCs w:val="24"/>
          </w:rPr>
          <w:delText>unwillingness</w:delText>
        </w:r>
        <w:r w:rsidDel="00FB550A">
          <w:rPr>
            <w:rFonts w:ascii="Times New Roman" w:hAnsi="Times New Roman" w:cs="Times New Roman"/>
            <w:sz w:val="24"/>
            <w:szCs w:val="24"/>
          </w:rPr>
          <w:delText xml:space="preserve"> of the researchers is often</w:delText>
        </w:r>
        <w:r w:rsidRPr="00A5039E" w:rsidDel="00FB550A">
          <w:rPr>
            <w:rFonts w:ascii="Times New Roman" w:hAnsi="Times New Roman" w:cs="Times New Roman"/>
            <w:sz w:val="24"/>
            <w:szCs w:val="24"/>
          </w:rPr>
          <w:delText xml:space="preserve"> since they may have personal a</w:delText>
        </w:r>
        <w:r w:rsidDel="00FB550A">
          <w:rPr>
            <w:rFonts w:ascii="Times New Roman" w:hAnsi="Times New Roman" w:cs="Times New Roman"/>
            <w:sz w:val="24"/>
            <w:szCs w:val="24"/>
          </w:rPr>
          <w:delText>ttachments regarding the institutions</w:delText>
        </w:r>
        <w:r w:rsidRPr="00A5039E" w:rsidDel="00FB550A">
          <w:rPr>
            <w:rFonts w:ascii="Times New Roman" w:hAnsi="Times New Roman" w:cs="Times New Roman"/>
            <w:sz w:val="24"/>
            <w:szCs w:val="24"/>
          </w:rPr>
          <w:delText xml:space="preserve"> they are expected to conduct the research study</w:delText>
        </w:r>
        <w:r w:rsidDel="00FB550A">
          <w:rPr>
            <w:rFonts w:ascii="Times New Roman" w:hAnsi="Times New Roman" w:cs="Times New Roman"/>
            <w:sz w:val="24"/>
            <w:szCs w:val="24"/>
          </w:rPr>
          <w:delText xml:space="preserve"> in</w:delText>
        </w:r>
        <w:r w:rsidRPr="00A5039E" w:rsidDel="00FB550A">
          <w:rPr>
            <w:rFonts w:ascii="Times New Roman" w:hAnsi="Times New Roman" w:cs="Times New Roman"/>
            <w:sz w:val="24"/>
            <w:szCs w:val="24"/>
          </w:rPr>
          <w:delText>.</w:delText>
        </w:r>
      </w:del>
    </w:p>
    <w:p w:rsidR="00107E15"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Time wastage is also another problem likely to be encountered during the research study. Mismanagement of time can greatly hinder the accomplishment of the study objectives and goals. </w:t>
      </w:r>
      <w:r>
        <w:rPr>
          <w:rFonts w:ascii="Times New Roman" w:hAnsi="Times New Roman" w:cs="Times New Roman"/>
          <w:sz w:val="24"/>
          <w:szCs w:val="24"/>
        </w:rPr>
        <w:t>Thus, t</w:t>
      </w:r>
      <w:r w:rsidRPr="00A5039E">
        <w:rPr>
          <w:rFonts w:ascii="Times New Roman" w:hAnsi="Times New Roman" w:cs="Times New Roman"/>
          <w:sz w:val="24"/>
          <w:szCs w:val="24"/>
        </w:rPr>
        <w:t>h</w:t>
      </w:r>
      <w:r>
        <w:rPr>
          <w:rFonts w:ascii="Times New Roman" w:hAnsi="Times New Roman" w:cs="Times New Roman"/>
          <w:sz w:val="24"/>
          <w:szCs w:val="24"/>
        </w:rPr>
        <w:t>e problem of time will</w:t>
      </w:r>
      <w:r w:rsidRPr="00A5039E">
        <w:rPr>
          <w:rFonts w:ascii="Times New Roman" w:hAnsi="Times New Roman" w:cs="Times New Roman"/>
          <w:sz w:val="24"/>
          <w:szCs w:val="24"/>
        </w:rPr>
        <w:t xml:space="preserve"> be resolved by holding several training sessions 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 xml:space="preserve">t the course of the research study on ways </w:t>
      </w:r>
      <w:r>
        <w:rPr>
          <w:rFonts w:ascii="Times New Roman" w:hAnsi="Times New Roman" w:cs="Times New Roman"/>
          <w:sz w:val="24"/>
          <w:szCs w:val="24"/>
        </w:rPr>
        <w:t>to use time well. T</w:t>
      </w:r>
      <w:r w:rsidRPr="00A5039E">
        <w:rPr>
          <w:rFonts w:ascii="Times New Roman" w:hAnsi="Times New Roman" w:cs="Times New Roman"/>
          <w:sz w:val="24"/>
          <w:szCs w:val="24"/>
        </w:rPr>
        <w:t xml:space="preserve">ime </w:t>
      </w:r>
      <w:r>
        <w:rPr>
          <w:rFonts w:ascii="Times New Roman" w:hAnsi="Times New Roman" w:cs="Times New Roman"/>
          <w:sz w:val="24"/>
          <w:szCs w:val="24"/>
        </w:rPr>
        <w:t xml:space="preserve">is a crucial element in a research study and </w:t>
      </w:r>
      <w:r w:rsidRPr="00A5039E">
        <w:rPr>
          <w:rFonts w:ascii="Times New Roman" w:hAnsi="Times New Roman" w:cs="Times New Roman"/>
          <w:sz w:val="24"/>
          <w:szCs w:val="24"/>
        </w:rPr>
        <w:t>should be used for the benefit of everyone in the group (Zuffery et al., 2015, 410).</w:t>
      </w:r>
    </w:p>
    <w:p w:rsidR="003452D5" w:rsidRDefault="003452D5">
      <w:pPr>
        <w:rPr>
          <w:ins w:id="237" w:author="abubakr alani" w:date="2018-03-10T09:15:00Z"/>
          <w:rFonts w:ascii="Times New Roman" w:hAnsi="Times New Roman" w:cs="Times New Roman"/>
          <w:b/>
          <w:sz w:val="24"/>
          <w:szCs w:val="24"/>
        </w:rPr>
      </w:pPr>
      <w:ins w:id="238" w:author="abubakr alani" w:date="2018-03-10T09:15:00Z">
        <w:r>
          <w:rPr>
            <w:rFonts w:ascii="Times New Roman" w:hAnsi="Times New Roman" w:cs="Times New Roman"/>
            <w:b/>
            <w:sz w:val="24"/>
            <w:szCs w:val="24"/>
          </w:rPr>
          <w:br w:type="page"/>
        </w:r>
      </w:ins>
    </w:p>
    <w:p w:rsidR="00CA43B3" w:rsidRDefault="00E613D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Research </w:t>
      </w:r>
      <w:ins w:id="239" w:author="abubakr alani" w:date="2018-03-10T09:15:00Z">
        <w:r w:rsidR="003452D5">
          <w:rPr>
            <w:rFonts w:ascii="Times New Roman" w:hAnsi="Times New Roman" w:cs="Times New Roman"/>
            <w:b/>
            <w:sz w:val="24"/>
            <w:szCs w:val="24"/>
          </w:rPr>
          <w:t xml:space="preserve">Proposed </w:t>
        </w:r>
      </w:ins>
      <w:r>
        <w:rPr>
          <w:rFonts w:ascii="Times New Roman" w:hAnsi="Times New Roman" w:cs="Times New Roman"/>
          <w:b/>
          <w:sz w:val="24"/>
          <w:szCs w:val="24"/>
        </w:rPr>
        <w:t>T</w:t>
      </w:r>
      <w:r w:rsidRPr="00A5039E">
        <w:rPr>
          <w:rFonts w:ascii="Times New Roman" w:hAnsi="Times New Roman" w:cs="Times New Roman"/>
          <w:b/>
          <w:sz w:val="24"/>
          <w:szCs w:val="24"/>
        </w:rPr>
        <w:t>imetable</w:t>
      </w:r>
    </w:p>
    <w:tbl>
      <w:tblPr>
        <w:tblStyle w:val="TableGrid"/>
        <w:tblW w:w="0" w:type="auto"/>
        <w:tblLook w:val="04A0"/>
      </w:tblPr>
      <w:tblGrid>
        <w:gridCol w:w="4675"/>
        <w:gridCol w:w="4675"/>
      </w:tblGrid>
      <w:tr w:rsidR="00866AD2" w:rsidTr="00396F23">
        <w:tc>
          <w:tcPr>
            <w:tcW w:w="4675" w:type="dxa"/>
          </w:tcPr>
          <w:p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Duration/dates</w:t>
            </w:r>
          </w:p>
        </w:tc>
        <w:tc>
          <w:tcPr>
            <w:tcW w:w="4675" w:type="dxa"/>
          </w:tcPr>
          <w:p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Activity </w:t>
            </w:r>
          </w:p>
        </w:tc>
      </w:tr>
      <w:tr w:rsidR="00866AD2" w:rsidTr="00396F23">
        <w:tc>
          <w:tcPr>
            <w:tcW w:w="4675" w:type="dxa"/>
          </w:tcPr>
          <w:p w:rsidR="00BF1BED" w:rsidRPr="00A5039E" w:rsidRDefault="00E613DB" w:rsidP="0075337D">
            <w:pPr>
              <w:spacing w:line="480" w:lineRule="auto"/>
              <w:rPr>
                <w:rFonts w:ascii="Times New Roman" w:hAnsi="Times New Roman" w:cs="Times New Roman"/>
                <w:sz w:val="24"/>
                <w:szCs w:val="24"/>
              </w:rPr>
            </w:pPr>
            <w:del w:id="240" w:author="abubakr alani" w:date="2018-03-10T09:07:00Z">
              <w:r w:rsidRPr="00A5039E" w:rsidDel="00FB550A">
                <w:rPr>
                  <w:rFonts w:ascii="Times New Roman" w:hAnsi="Times New Roman" w:cs="Times New Roman"/>
                  <w:sz w:val="24"/>
                  <w:szCs w:val="24"/>
                </w:rPr>
                <w:delText>March 2</w:delText>
              </w:r>
              <w:r w:rsidRPr="00A5039E" w:rsidDel="00FB550A">
                <w:rPr>
                  <w:rFonts w:ascii="Times New Roman" w:hAnsi="Times New Roman" w:cs="Times New Roman"/>
                  <w:sz w:val="24"/>
                  <w:szCs w:val="24"/>
                  <w:vertAlign w:val="superscript"/>
                </w:rPr>
                <w:delText>nd</w:delText>
              </w:r>
            </w:del>
            <w:ins w:id="241" w:author="abubakr alani" w:date="2018-03-10T09:07:00Z">
              <w:r w:rsidR="00FB550A">
                <w:rPr>
                  <w:rFonts w:ascii="Times New Roman" w:hAnsi="Times New Roman" w:cs="Times New Roman"/>
                  <w:sz w:val="24"/>
                  <w:szCs w:val="24"/>
                </w:rPr>
                <w:t>June 2018</w:t>
              </w:r>
            </w:ins>
          </w:p>
        </w:tc>
        <w:tc>
          <w:tcPr>
            <w:tcW w:w="4675" w:type="dxa"/>
          </w:tcPr>
          <w:p w:rsidR="00CA43B3" w:rsidRDefault="00FB550A" w:rsidP="00CA43B3">
            <w:pPr>
              <w:spacing w:line="480" w:lineRule="auto"/>
              <w:rPr>
                <w:rFonts w:ascii="Times New Roman" w:hAnsi="Times New Roman" w:cs="Times New Roman"/>
                <w:sz w:val="24"/>
                <w:szCs w:val="24"/>
              </w:rPr>
              <w:pPrChange w:id="242" w:author="abubakr alani" w:date="2018-03-10T09:10:00Z">
                <w:pPr>
                  <w:spacing w:after="160" w:line="480" w:lineRule="auto"/>
                </w:pPr>
              </w:pPrChange>
            </w:pPr>
            <w:ins w:id="243" w:author="abubakr alani" w:date="2018-03-10T09:10:00Z">
              <w:r>
                <w:rPr>
                  <w:rFonts w:ascii="Times New Roman" w:hAnsi="Times New Roman" w:cs="Times New Roman"/>
                  <w:sz w:val="24"/>
                  <w:szCs w:val="24"/>
                </w:rPr>
                <w:t xml:space="preserve">Text book analysis </w:t>
              </w:r>
            </w:ins>
            <w:del w:id="244" w:author="abubakr alani" w:date="2018-03-10T09:08:00Z">
              <w:r w:rsidR="00E613DB" w:rsidRPr="00A5039E" w:rsidDel="00FB550A">
                <w:rPr>
                  <w:rFonts w:ascii="Times New Roman" w:hAnsi="Times New Roman" w:cs="Times New Roman"/>
                  <w:sz w:val="24"/>
                  <w:szCs w:val="24"/>
                </w:rPr>
                <w:delText>Application of government and private grants</w:delText>
              </w:r>
            </w:del>
          </w:p>
        </w:tc>
      </w:tr>
      <w:tr w:rsidR="00866AD2" w:rsidTr="00396F23">
        <w:tc>
          <w:tcPr>
            <w:tcW w:w="4675" w:type="dxa"/>
          </w:tcPr>
          <w:p w:rsidR="00396F23" w:rsidRPr="00A5039E" w:rsidRDefault="00E613DB" w:rsidP="0075337D">
            <w:pPr>
              <w:spacing w:line="480" w:lineRule="auto"/>
              <w:rPr>
                <w:rFonts w:ascii="Times New Roman" w:hAnsi="Times New Roman" w:cs="Times New Roman"/>
                <w:sz w:val="24"/>
                <w:szCs w:val="24"/>
              </w:rPr>
            </w:pPr>
            <w:del w:id="245" w:author="abubakr alani" w:date="2018-03-10T09:09:00Z">
              <w:r w:rsidRPr="00A5039E" w:rsidDel="00FB550A">
                <w:rPr>
                  <w:rFonts w:ascii="Times New Roman" w:hAnsi="Times New Roman" w:cs="Times New Roman"/>
                  <w:sz w:val="24"/>
                  <w:szCs w:val="24"/>
                </w:rPr>
                <w:delText>March 2</w:delText>
              </w:r>
              <w:r w:rsidRPr="00A5039E" w:rsidDel="00FB550A">
                <w:rPr>
                  <w:rFonts w:ascii="Times New Roman" w:hAnsi="Times New Roman" w:cs="Times New Roman"/>
                  <w:sz w:val="24"/>
                  <w:szCs w:val="24"/>
                  <w:vertAlign w:val="superscript"/>
                </w:rPr>
                <w:delText xml:space="preserve">rd </w:delText>
              </w:r>
            </w:del>
            <w:ins w:id="246" w:author="abubakr alani" w:date="2018-03-10T09:09:00Z">
              <w:r w:rsidR="00FB550A">
                <w:rPr>
                  <w:rFonts w:ascii="Times New Roman" w:hAnsi="Times New Roman" w:cs="Times New Roman"/>
                  <w:sz w:val="24"/>
                  <w:szCs w:val="24"/>
                </w:rPr>
                <w:t>July 2018</w:t>
              </w:r>
            </w:ins>
          </w:p>
        </w:tc>
        <w:tc>
          <w:tcPr>
            <w:tcW w:w="4675" w:type="dxa"/>
          </w:tcPr>
          <w:p w:rsidR="00CA43B3" w:rsidRDefault="00FB550A" w:rsidP="00CA43B3">
            <w:pPr>
              <w:spacing w:line="480" w:lineRule="auto"/>
              <w:rPr>
                <w:rFonts w:ascii="Times New Roman" w:hAnsi="Times New Roman" w:cs="Times New Roman"/>
                <w:sz w:val="24"/>
                <w:szCs w:val="24"/>
              </w:rPr>
              <w:pPrChange w:id="247" w:author="abubakr alani" w:date="2018-03-10T09:09:00Z">
                <w:pPr>
                  <w:spacing w:after="160" w:line="480" w:lineRule="auto"/>
                </w:pPr>
              </w:pPrChange>
            </w:pPr>
            <w:ins w:id="248" w:author="abubakr alani" w:date="2018-03-10T09:10:00Z">
              <w:r>
                <w:rPr>
                  <w:rFonts w:ascii="Times New Roman" w:hAnsi="Times New Roman" w:cs="Times New Roman"/>
                  <w:sz w:val="24"/>
                  <w:szCs w:val="24"/>
                </w:rPr>
                <w:t xml:space="preserve">Finalizing the </w:t>
              </w:r>
            </w:ins>
            <w:ins w:id="249" w:author="abubakr alani" w:date="2018-03-10T09:21:00Z">
              <w:r w:rsidR="000B6764">
                <w:rPr>
                  <w:rFonts w:ascii="Times New Roman" w:hAnsi="Times New Roman" w:cs="Times New Roman"/>
                  <w:sz w:val="24"/>
                  <w:szCs w:val="24"/>
                </w:rPr>
                <w:t>questionnaire</w:t>
              </w:r>
            </w:ins>
            <w:del w:id="250" w:author="abubakr alani" w:date="2018-03-10T09:09:00Z">
              <w:r w:rsidR="00E613DB" w:rsidRPr="00A5039E" w:rsidDel="00FB550A">
                <w:rPr>
                  <w:rFonts w:ascii="Times New Roman" w:hAnsi="Times New Roman" w:cs="Times New Roman"/>
                  <w:sz w:val="24"/>
                  <w:szCs w:val="24"/>
                </w:rPr>
                <w:delText>Hiring researchers and surveyors</w:delText>
              </w:r>
            </w:del>
            <w:ins w:id="251" w:author="abubakr alani" w:date="2018-03-10T09:11:00Z">
              <w:r>
                <w:rPr>
                  <w:rFonts w:ascii="Times New Roman" w:hAnsi="Times New Roman" w:cs="Times New Roman"/>
                  <w:sz w:val="24"/>
                  <w:szCs w:val="24"/>
                </w:rPr>
                <w:t>/test</w:t>
              </w:r>
            </w:ins>
          </w:p>
        </w:tc>
      </w:tr>
      <w:tr w:rsidR="00FB550A" w:rsidTr="00396F23">
        <w:tc>
          <w:tcPr>
            <w:tcW w:w="4675" w:type="dxa"/>
          </w:tcPr>
          <w:p w:rsidR="00FB550A" w:rsidRPr="00A5039E" w:rsidRDefault="00FB550A" w:rsidP="0075337D">
            <w:pPr>
              <w:spacing w:line="480" w:lineRule="auto"/>
              <w:rPr>
                <w:rFonts w:ascii="Times New Roman" w:hAnsi="Times New Roman" w:cs="Times New Roman"/>
                <w:sz w:val="24"/>
                <w:szCs w:val="24"/>
              </w:rPr>
            </w:pPr>
            <w:del w:id="252" w:author="abubakr alani" w:date="2018-03-10T09:09:00Z">
              <w:r w:rsidRPr="00A5039E" w:rsidDel="00FB550A">
                <w:rPr>
                  <w:rFonts w:ascii="Times New Roman" w:hAnsi="Times New Roman" w:cs="Times New Roman"/>
                  <w:sz w:val="24"/>
                  <w:szCs w:val="24"/>
                </w:rPr>
                <w:delText>March 11</w:delText>
              </w:r>
              <w:r w:rsidRPr="00A5039E" w:rsidDel="00FB550A">
                <w:rPr>
                  <w:rFonts w:ascii="Times New Roman" w:hAnsi="Times New Roman" w:cs="Times New Roman"/>
                  <w:sz w:val="24"/>
                  <w:szCs w:val="24"/>
                  <w:vertAlign w:val="superscript"/>
                </w:rPr>
                <w:delText>th</w:delText>
              </w:r>
              <w:r w:rsidRPr="00A5039E" w:rsidDel="00FB550A">
                <w:rPr>
                  <w:rFonts w:ascii="Times New Roman" w:hAnsi="Times New Roman" w:cs="Times New Roman"/>
                  <w:sz w:val="24"/>
                  <w:szCs w:val="24"/>
                </w:rPr>
                <w:delText xml:space="preserve"> </w:delText>
              </w:r>
            </w:del>
            <w:ins w:id="253" w:author="abubakr alani" w:date="2018-03-10T09:09:00Z">
              <w:r>
                <w:rPr>
                  <w:rFonts w:ascii="Times New Roman" w:hAnsi="Times New Roman" w:cs="Times New Roman"/>
                  <w:sz w:val="24"/>
                  <w:szCs w:val="24"/>
                </w:rPr>
                <w:t>August 2018</w:t>
              </w:r>
            </w:ins>
          </w:p>
        </w:tc>
        <w:tc>
          <w:tcPr>
            <w:tcW w:w="4675" w:type="dxa"/>
          </w:tcPr>
          <w:p w:rsidR="00FB550A" w:rsidRPr="00A5039E" w:rsidRDefault="00FB550A" w:rsidP="0075337D">
            <w:pPr>
              <w:spacing w:line="480" w:lineRule="auto"/>
              <w:rPr>
                <w:rFonts w:ascii="Times New Roman" w:hAnsi="Times New Roman" w:cs="Times New Roman"/>
                <w:sz w:val="24"/>
                <w:szCs w:val="24"/>
              </w:rPr>
            </w:pPr>
            <w:ins w:id="254" w:author="abubakr alani" w:date="2018-03-10T09:10:00Z">
              <w:r>
                <w:rPr>
                  <w:rFonts w:ascii="Times New Roman" w:hAnsi="Times New Roman" w:cs="Times New Roman"/>
                  <w:sz w:val="24"/>
                  <w:szCs w:val="24"/>
                </w:rPr>
                <w:t>Contacting and Choosing the schools</w:t>
              </w:r>
            </w:ins>
            <w:del w:id="255" w:author="abubakr alani" w:date="2018-03-10T09:10:00Z">
              <w:r w:rsidRPr="00A5039E" w:rsidDel="00811A4D">
                <w:rPr>
                  <w:rFonts w:ascii="Times New Roman" w:hAnsi="Times New Roman" w:cs="Times New Roman"/>
                  <w:sz w:val="24"/>
                  <w:szCs w:val="24"/>
                </w:rPr>
                <w:delText>Data collection</w:delText>
              </w:r>
            </w:del>
          </w:p>
        </w:tc>
      </w:tr>
      <w:tr w:rsidR="00866AD2" w:rsidTr="00396F23">
        <w:tc>
          <w:tcPr>
            <w:tcW w:w="4675" w:type="dxa"/>
          </w:tcPr>
          <w:p w:rsidR="00BF1BED" w:rsidRPr="00A5039E" w:rsidRDefault="00E613DB" w:rsidP="0075337D">
            <w:pPr>
              <w:spacing w:line="480" w:lineRule="auto"/>
              <w:rPr>
                <w:rFonts w:ascii="Times New Roman" w:hAnsi="Times New Roman" w:cs="Times New Roman"/>
                <w:sz w:val="24"/>
                <w:szCs w:val="24"/>
              </w:rPr>
            </w:pPr>
            <w:del w:id="256" w:author="abubakr alani" w:date="2018-03-10T09:10:00Z">
              <w:r w:rsidRPr="00A5039E" w:rsidDel="00FB550A">
                <w:rPr>
                  <w:rFonts w:ascii="Times New Roman" w:hAnsi="Times New Roman" w:cs="Times New Roman"/>
                  <w:sz w:val="24"/>
                  <w:szCs w:val="24"/>
                </w:rPr>
                <w:delText>March 19</w:delText>
              </w:r>
              <w:r w:rsidRPr="00A5039E" w:rsidDel="00FB550A">
                <w:rPr>
                  <w:rFonts w:ascii="Times New Roman" w:hAnsi="Times New Roman" w:cs="Times New Roman"/>
                  <w:sz w:val="24"/>
                  <w:szCs w:val="24"/>
                  <w:vertAlign w:val="superscript"/>
                </w:rPr>
                <w:delText>th</w:delText>
              </w:r>
              <w:r w:rsidRPr="00A5039E" w:rsidDel="00FB550A">
                <w:rPr>
                  <w:rFonts w:ascii="Times New Roman" w:hAnsi="Times New Roman" w:cs="Times New Roman"/>
                  <w:sz w:val="24"/>
                  <w:szCs w:val="24"/>
                </w:rPr>
                <w:delText xml:space="preserve"> </w:delText>
              </w:r>
            </w:del>
            <w:ins w:id="257" w:author="abubakr alani" w:date="2018-03-10T09:10:00Z">
              <w:r w:rsidR="00FB550A">
                <w:rPr>
                  <w:rFonts w:ascii="Times New Roman" w:hAnsi="Times New Roman" w:cs="Times New Roman"/>
                  <w:sz w:val="24"/>
                  <w:szCs w:val="24"/>
                </w:rPr>
                <w:t>September 2018</w:t>
              </w:r>
            </w:ins>
          </w:p>
        </w:tc>
        <w:tc>
          <w:tcPr>
            <w:tcW w:w="4675" w:type="dxa"/>
          </w:tcPr>
          <w:p w:rsidR="00CA43B3" w:rsidRDefault="00FB550A" w:rsidP="00CA43B3">
            <w:pPr>
              <w:spacing w:line="480" w:lineRule="auto"/>
              <w:rPr>
                <w:rFonts w:ascii="Times New Roman" w:hAnsi="Times New Roman" w:cs="Times New Roman"/>
                <w:sz w:val="24"/>
                <w:szCs w:val="24"/>
              </w:rPr>
              <w:pPrChange w:id="258" w:author="abubakr alani" w:date="2018-03-10T09:11:00Z">
                <w:pPr>
                  <w:spacing w:after="160" w:line="480" w:lineRule="auto"/>
                </w:pPr>
              </w:pPrChange>
            </w:pPr>
            <w:ins w:id="259" w:author="abubakr alani" w:date="2018-03-10T09:11:00Z">
              <w:r>
                <w:rPr>
                  <w:rFonts w:ascii="Times New Roman" w:hAnsi="Times New Roman" w:cs="Times New Roman"/>
                  <w:sz w:val="24"/>
                  <w:szCs w:val="24"/>
                </w:rPr>
                <w:t>Contacting parents and obtaining approvals</w:t>
              </w:r>
            </w:ins>
            <w:del w:id="260" w:author="abubakr alani" w:date="2018-03-10T09:10:00Z">
              <w:r w:rsidR="00E613DB" w:rsidRPr="00A5039E" w:rsidDel="00FB550A">
                <w:rPr>
                  <w:rFonts w:ascii="Times New Roman" w:hAnsi="Times New Roman" w:cs="Times New Roman"/>
                  <w:sz w:val="24"/>
                  <w:szCs w:val="24"/>
                </w:rPr>
                <w:delText>Data analysis</w:delText>
              </w:r>
            </w:del>
          </w:p>
        </w:tc>
      </w:tr>
      <w:tr w:rsidR="00866AD2" w:rsidTr="00396F23">
        <w:tc>
          <w:tcPr>
            <w:tcW w:w="4675" w:type="dxa"/>
          </w:tcPr>
          <w:p w:rsidR="00BF1BED" w:rsidRPr="00A5039E" w:rsidRDefault="00FB550A" w:rsidP="0075337D">
            <w:pPr>
              <w:spacing w:line="480" w:lineRule="auto"/>
              <w:rPr>
                <w:rFonts w:ascii="Times New Roman" w:hAnsi="Times New Roman" w:cs="Times New Roman"/>
                <w:sz w:val="24"/>
                <w:szCs w:val="24"/>
              </w:rPr>
            </w:pPr>
            <w:ins w:id="261" w:author="abubakr alani" w:date="2018-03-10T09:13:00Z">
              <w:r>
                <w:rPr>
                  <w:rFonts w:ascii="Times New Roman" w:hAnsi="Times New Roman" w:cs="Times New Roman"/>
                  <w:sz w:val="24"/>
                  <w:szCs w:val="24"/>
                </w:rPr>
                <w:t>October 2018</w:t>
              </w:r>
            </w:ins>
            <w:del w:id="262" w:author="abubakr alani" w:date="2018-03-10T09:13:00Z">
              <w:r w:rsidR="00E613DB" w:rsidRPr="00A5039E" w:rsidDel="00FB550A">
                <w:rPr>
                  <w:rFonts w:ascii="Times New Roman" w:hAnsi="Times New Roman" w:cs="Times New Roman"/>
                  <w:sz w:val="24"/>
                  <w:szCs w:val="24"/>
                </w:rPr>
                <w:delText>March 27</w:delText>
              </w:r>
              <w:r w:rsidR="00E613DB" w:rsidRPr="00A5039E" w:rsidDel="00FB550A">
                <w:rPr>
                  <w:rFonts w:ascii="Times New Roman" w:hAnsi="Times New Roman" w:cs="Times New Roman"/>
                  <w:sz w:val="24"/>
                  <w:szCs w:val="24"/>
                  <w:vertAlign w:val="superscript"/>
                </w:rPr>
                <w:delText>th</w:delText>
              </w:r>
              <w:r w:rsidR="00E613DB" w:rsidRPr="00A5039E" w:rsidDel="00FB550A">
                <w:rPr>
                  <w:rFonts w:ascii="Times New Roman" w:hAnsi="Times New Roman" w:cs="Times New Roman"/>
                  <w:sz w:val="24"/>
                  <w:szCs w:val="24"/>
                </w:rPr>
                <w:delText xml:space="preserve"> </w:delText>
              </w:r>
            </w:del>
          </w:p>
        </w:tc>
        <w:tc>
          <w:tcPr>
            <w:tcW w:w="4675" w:type="dxa"/>
          </w:tcPr>
          <w:p w:rsidR="00BF1BED" w:rsidRPr="00A5039E" w:rsidRDefault="00FB550A" w:rsidP="0075337D">
            <w:pPr>
              <w:spacing w:line="480" w:lineRule="auto"/>
              <w:rPr>
                <w:rFonts w:ascii="Times New Roman" w:hAnsi="Times New Roman" w:cs="Times New Roman"/>
                <w:sz w:val="24"/>
                <w:szCs w:val="24"/>
              </w:rPr>
            </w:pPr>
            <w:ins w:id="263" w:author="abubakr alani" w:date="2018-03-10T09:11:00Z">
              <w:r>
                <w:rPr>
                  <w:rFonts w:ascii="Times New Roman" w:hAnsi="Times New Roman" w:cs="Times New Roman"/>
                  <w:sz w:val="24"/>
                  <w:szCs w:val="24"/>
                </w:rPr>
                <w:t xml:space="preserve">Conducting the </w:t>
              </w:r>
            </w:ins>
            <w:ins w:id="264" w:author="abubakr alani" w:date="2018-03-10T09:21:00Z">
              <w:r w:rsidR="000B6764">
                <w:rPr>
                  <w:rFonts w:ascii="Times New Roman" w:hAnsi="Times New Roman" w:cs="Times New Roman"/>
                  <w:sz w:val="24"/>
                  <w:szCs w:val="24"/>
                </w:rPr>
                <w:t>questionnaire</w:t>
              </w:r>
            </w:ins>
            <w:ins w:id="265" w:author="abubakr alani" w:date="2018-03-10T09:11:00Z">
              <w:r>
                <w:rPr>
                  <w:rFonts w:ascii="Times New Roman" w:hAnsi="Times New Roman" w:cs="Times New Roman"/>
                  <w:sz w:val="24"/>
                  <w:szCs w:val="24"/>
                </w:rPr>
                <w:t>/test</w:t>
              </w:r>
              <w:r w:rsidRPr="00A5039E" w:rsidDel="00FB550A">
                <w:rPr>
                  <w:rFonts w:ascii="Times New Roman" w:hAnsi="Times New Roman" w:cs="Times New Roman"/>
                  <w:sz w:val="24"/>
                  <w:szCs w:val="24"/>
                </w:rPr>
                <w:t xml:space="preserve"> </w:t>
              </w:r>
            </w:ins>
            <w:del w:id="266" w:author="abubakr alani" w:date="2018-03-10T09:10:00Z">
              <w:r w:rsidR="00E613DB" w:rsidRPr="00A5039E" w:rsidDel="00FB550A">
                <w:rPr>
                  <w:rFonts w:ascii="Times New Roman" w:hAnsi="Times New Roman" w:cs="Times New Roman"/>
                  <w:sz w:val="24"/>
                  <w:szCs w:val="24"/>
                </w:rPr>
                <w:delText>Approval of the research report.</w:delText>
              </w:r>
            </w:del>
          </w:p>
        </w:tc>
      </w:tr>
      <w:tr w:rsidR="00866AD2" w:rsidTr="00396F23">
        <w:tc>
          <w:tcPr>
            <w:tcW w:w="4675" w:type="dxa"/>
          </w:tcPr>
          <w:p w:rsidR="00BF1BED" w:rsidRPr="00A5039E" w:rsidRDefault="00FB550A" w:rsidP="0075337D">
            <w:pPr>
              <w:spacing w:line="480" w:lineRule="auto"/>
              <w:rPr>
                <w:rFonts w:ascii="Times New Roman" w:hAnsi="Times New Roman" w:cs="Times New Roman"/>
                <w:sz w:val="24"/>
                <w:szCs w:val="24"/>
              </w:rPr>
            </w:pPr>
            <w:ins w:id="267" w:author="abubakr alani" w:date="2018-03-10T09:13:00Z">
              <w:r>
                <w:rPr>
                  <w:rFonts w:ascii="Times New Roman" w:hAnsi="Times New Roman" w:cs="Times New Roman"/>
                  <w:sz w:val="24"/>
                  <w:szCs w:val="24"/>
                </w:rPr>
                <w:t>October 2018</w:t>
              </w:r>
            </w:ins>
            <w:del w:id="268" w:author="abubakr alani" w:date="2018-03-10T09:13:00Z">
              <w:r w:rsidR="00E613DB" w:rsidRPr="00A5039E" w:rsidDel="00FB550A">
                <w:rPr>
                  <w:rFonts w:ascii="Times New Roman" w:hAnsi="Times New Roman" w:cs="Times New Roman"/>
                  <w:sz w:val="24"/>
                  <w:szCs w:val="24"/>
                </w:rPr>
                <w:delText>April 1</w:delText>
              </w:r>
            </w:del>
          </w:p>
        </w:tc>
        <w:tc>
          <w:tcPr>
            <w:tcW w:w="4675" w:type="dxa"/>
          </w:tcPr>
          <w:p w:rsidR="00BF1BED" w:rsidRPr="00A5039E" w:rsidRDefault="00FB550A" w:rsidP="0075337D">
            <w:pPr>
              <w:spacing w:line="480" w:lineRule="auto"/>
              <w:rPr>
                <w:rFonts w:ascii="Times New Roman" w:hAnsi="Times New Roman" w:cs="Times New Roman"/>
                <w:sz w:val="24"/>
                <w:szCs w:val="24"/>
              </w:rPr>
            </w:pPr>
            <w:ins w:id="269" w:author="abubakr alani" w:date="2018-03-10T09:12:00Z">
              <w:r>
                <w:rPr>
                  <w:rFonts w:ascii="Times New Roman" w:hAnsi="Times New Roman" w:cs="Times New Roman"/>
                  <w:sz w:val="24"/>
                  <w:szCs w:val="24"/>
                </w:rPr>
                <w:t>Result analysis</w:t>
              </w:r>
            </w:ins>
            <w:del w:id="270" w:author="abubakr alani" w:date="2018-03-10T09:10:00Z">
              <w:r w:rsidR="00E613DB" w:rsidRPr="00A5039E" w:rsidDel="00FB550A">
                <w:rPr>
                  <w:rFonts w:ascii="Times New Roman" w:hAnsi="Times New Roman" w:cs="Times New Roman"/>
                  <w:sz w:val="24"/>
                  <w:szCs w:val="24"/>
                </w:rPr>
                <w:delText>Dissemination of the findings of the proposed research study</w:delText>
              </w:r>
            </w:del>
          </w:p>
        </w:tc>
      </w:tr>
      <w:tr w:rsidR="00FB550A" w:rsidTr="00396F23">
        <w:trPr>
          <w:ins w:id="271" w:author="abubakr alani" w:date="2018-03-10T09:07:00Z"/>
        </w:trPr>
        <w:tc>
          <w:tcPr>
            <w:tcW w:w="4675" w:type="dxa"/>
          </w:tcPr>
          <w:p w:rsidR="00FB550A" w:rsidRPr="00A5039E" w:rsidRDefault="00FB550A" w:rsidP="0075337D">
            <w:pPr>
              <w:spacing w:line="480" w:lineRule="auto"/>
              <w:rPr>
                <w:ins w:id="272" w:author="abubakr alani" w:date="2018-03-10T09:07:00Z"/>
                <w:rFonts w:ascii="Times New Roman" w:hAnsi="Times New Roman" w:cs="Times New Roman"/>
                <w:sz w:val="24"/>
                <w:szCs w:val="24"/>
              </w:rPr>
            </w:pPr>
            <w:ins w:id="273" w:author="abubakr alani" w:date="2018-03-10T09:13:00Z">
              <w:r>
                <w:rPr>
                  <w:rFonts w:ascii="Times New Roman" w:hAnsi="Times New Roman" w:cs="Times New Roman"/>
                  <w:sz w:val="24"/>
                  <w:szCs w:val="24"/>
                </w:rPr>
                <w:t>November 2018</w:t>
              </w:r>
            </w:ins>
          </w:p>
        </w:tc>
        <w:tc>
          <w:tcPr>
            <w:tcW w:w="4675" w:type="dxa"/>
          </w:tcPr>
          <w:p w:rsidR="00FB550A" w:rsidRPr="00A5039E" w:rsidRDefault="00FB550A" w:rsidP="0075337D">
            <w:pPr>
              <w:spacing w:line="480" w:lineRule="auto"/>
              <w:rPr>
                <w:ins w:id="274" w:author="abubakr alani" w:date="2018-03-10T09:07:00Z"/>
                <w:rFonts w:ascii="Times New Roman" w:hAnsi="Times New Roman" w:cs="Times New Roman"/>
                <w:sz w:val="24"/>
                <w:szCs w:val="24"/>
              </w:rPr>
            </w:pPr>
            <w:ins w:id="275" w:author="abubakr alani" w:date="2018-03-10T09:12:00Z">
              <w:r>
                <w:rPr>
                  <w:rFonts w:ascii="Times New Roman" w:hAnsi="Times New Roman" w:cs="Times New Roman"/>
                  <w:sz w:val="24"/>
                  <w:szCs w:val="24"/>
                </w:rPr>
                <w:t xml:space="preserve">Conducting the </w:t>
              </w:r>
            </w:ins>
            <w:ins w:id="276" w:author="abubakr alani" w:date="2018-03-10T09:21:00Z">
              <w:r w:rsidR="000B6764">
                <w:rPr>
                  <w:rFonts w:ascii="Times New Roman" w:hAnsi="Times New Roman" w:cs="Times New Roman"/>
                  <w:sz w:val="24"/>
                  <w:szCs w:val="24"/>
                </w:rPr>
                <w:t>follow-up</w:t>
              </w:r>
            </w:ins>
            <w:ins w:id="277" w:author="abubakr alani" w:date="2018-03-10T09:12:00Z">
              <w:r>
                <w:rPr>
                  <w:rFonts w:ascii="Times New Roman" w:hAnsi="Times New Roman" w:cs="Times New Roman"/>
                  <w:sz w:val="24"/>
                  <w:szCs w:val="24"/>
                </w:rPr>
                <w:t xml:space="preserve"> interviews</w:t>
              </w:r>
            </w:ins>
          </w:p>
        </w:tc>
      </w:tr>
      <w:tr w:rsidR="00FB550A" w:rsidTr="00396F23">
        <w:trPr>
          <w:ins w:id="278" w:author="abubakr alani" w:date="2018-03-10T09:07:00Z"/>
        </w:trPr>
        <w:tc>
          <w:tcPr>
            <w:tcW w:w="4675" w:type="dxa"/>
          </w:tcPr>
          <w:p w:rsidR="00FB550A" w:rsidRPr="00A5039E" w:rsidRDefault="00FB550A" w:rsidP="0075337D">
            <w:pPr>
              <w:spacing w:line="480" w:lineRule="auto"/>
              <w:rPr>
                <w:ins w:id="279" w:author="abubakr alani" w:date="2018-03-10T09:07:00Z"/>
                <w:rFonts w:ascii="Times New Roman" w:hAnsi="Times New Roman" w:cs="Times New Roman"/>
                <w:sz w:val="24"/>
                <w:szCs w:val="24"/>
              </w:rPr>
            </w:pPr>
            <w:ins w:id="280" w:author="abubakr alani" w:date="2018-03-10T09:13:00Z">
              <w:r>
                <w:rPr>
                  <w:rFonts w:ascii="Times New Roman" w:hAnsi="Times New Roman" w:cs="Times New Roman"/>
                  <w:sz w:val="24"/>
                  <w:szCs w:val="24"/>
                </w:rPr>
                <w:t>November 2018</w:t>
              </w:r>
            </w:ins>
          </w:p>
        </w:tc>
        <w:tc>
          <w:tcPr>
            <w:tcW w:w="4675" w:type="dxa"/>
          </w:tcPr>
          <w:p w:rsidR="00CA43B3" w:rsidRDefault="00FB550A" w:rsidP="00CA43B3">
            <w:pPr>
              <w:spacing w:line="480" w:lineRule="auto"/>
              <w:rPr>
                <w:ins w:id="281" w:author="abubakr alani" w:date="2018-03-10T09:07:00Z"/>
                <w:rFonts w:ascii="Times New Roman" w:hAnsi="Times New Roman" w:cs="Times New Roman"/>
                <w:sz w:val="24"/>
                <w:szCs w:val="24"/>
              </w:rPr>
              <w:pPrChange w:id="282" w:author="abubakr alani" w:date="2018-03-10T09:12:00Z">
                <w:pPr>
                  <w:spacing w:after="160" w:line="480" w:lineRule="auto"/>
                </w:pPr>
              </w:pPrChange>
            </w:pPr>
            <w:ins w:id="283" w:author="abubakr alani" w:date="2018-03-10T09:12:00Z">
              <w:r>
                <w:rPr>
                  <w:rFonts w:ascii="Times New Roman" w:hAnsi="Times New Roman" w:cs="Times New Roman"/>
                  <w:sz w:val="24"/>
                  <w:szCs w:val="24"/>
                </w:rPr>
                <w:t>Conducting the teachers focus groups</w:t>
              </w:r>
            </w:ins>
          </w:p>
        </w:tc>
      </w:tr>
      <w:tr w:rsidR="00FB550A" w:rsidTr="00396F23">
        <w:trPr>
          <w:ins w:id="284" w:author="abubakr alani" w:date="2018-03-10T09:07:00Z"/>
        </w:trPr>
        <w:tc>
          <w:tcPr>
            <w:tcW w:w="4675" w:type="dxa"/>
          </w:tcPr>
          <w:p w:rsidR="00FB550A" w:rsidRPr="00A5039E" w:rsidRDefault="00FB550A" w:rsidP="0075337D">
            <w:pPr>
              <w:spacing w:line="480" w:lineRule="auto"/>
              <w:rPr>
                <w:ins w:id="285" w:author="abubakr alani" w:date="2018-03-10T09:07:00Z"/>
                <w:rFonts w:ascii="Times New Roman" w:hAnsi="Times New Roman" w:cs="Times New Roman"/>
                <w:sz w:val="24"/>
                <w:szCs w:val="24"/>
              </w:rPr>
            </w:pPr>
            <w:ins w:id="286" w:author="abubakr alani" w:date="2018-03-10T09:13:00Z">
              <w:r>
                <w:rPr>
                  <w:rFonts w:ascii="Times New Roman" w:hAnsi="Times New Roman" w:cs="Times New Roman"/>
                  <w:sz w:val="24"/>
                  <w:szCs w:val="24"/>
                </w:rPr>
                <w:t>January 2019</w:t>
              </w:r>
            </w:ins>
          </w:p>
        </w:tc>
        <w:tc>
          <w:tcPr>
            <w:tcW w:w="4675" w:type="dxa"/>
          </w:tcPr>
          <w:p w:rsidR="00FB550A" w:rsidRPr="00A5039E" w:rsidRDefault="00FB550A" w:rsidP="0075337D">
            <w:pPr>
              <w:spacing w:line="480" w:lineRule="auto"/>
              <w:rPr>
                <w:ins w:id="287" w:author="abubakr alani" w:date="2018-03-10T09:07:00Z"/>
                <w:rFonts w:ascii="Times New Roman" w:hAnsi="Times New Roman" w:cs="Times New Roman"/>
                <w:sz w:val="24"/>
                <w:szCs w:val="24"/>
              </w:rPr>
            </w:pPr>
            <w:ins w:id="288" w:author="abubakr alani" w:date="2018-03-10T09:13:00Z">
              <w:r w:rsidRPr="00A5039E">
                <w:rPr>
                  <w:rFonts w:ascii="Times New Roman" w:hAnsi="Times New Roman" w:cs="Times New Roman"/>
                  <w:sz w:val="24"/>
                  <w:szCs w:val="24"/>
                </w:rPr>
                <w:t>Data analysis</w:t>
              </w:r>
            </w:ins>
          </w:p>
        </w:tc>
      </w:tr>
      <w:tr w:rsidR="00FB550A" w:rsidTr="00396F23">
        <w:trPr>
          <w:ins w:id="289" w:author="abubakr alani" w:date="2018-03-10T09:07:00Z"/>
        </w:trPr>
        <w:tc>
          <w:tcPr>
            <w:tcW w:w="4675" w:type="dxa"/>
          </w:tcPr>
          <w:p w:rsidR="00FB550A" w:rsidRPr="00A5039E" w:rsidRDefault="00FB550A" w:rsidP="0075337D">
            <w:pPr>
              <w:spacing w:line="480" w:lineRule="auto"/>
              <w:rPr>
                <w:ins w:id="290" w:author="abubakr alani" w:date="2018-03-10T09:07:00Z"/>
                <w:rFonts w:ascii="Times New Roman" w:hAnsi="Times New Roman" w:cs="Times New Roman"/>
                <w:sz w:val="24"/>
                <w:szCs w:val="24"/>
              </w:rPr>
            </w:pPr>
            <w:ins w:id="291" w:author="abubakr alani" w:date="2018-03-10T09:14:00Z">
              <w:r>
                <w:rPr>
                  <w:rFonts w:ascii="Times New Roman" w:hAnsi="Times New Roman" w:cs="Times New Roman"/>
                  <w:sz w:val="24"/>
                  <w:szCs w:val="24"/>
                </w:rPr>
                <w:t>March 2019</w:t>
              </w:r>
            </w:ins>
          </w:p>
        </w:tc>
        <w:tc>
          <w:tcPr>
            <w:tcW w:w="4675" w:type="dxa"/>
          </w:tcPr>
          <w:p w:rsidR="00FB550A" w:rsidRPr="00A5039E" w:rsidRDefault="00FB550A" w:rsidP="0075337D">
            <w:pPr>
              <w:spacing w:line="480" w:lineRule="auto"/>
              <w:rPr>
                <w:ins w:id="292" w:author="abubakr alani" w:date="2018-03-10T09:07:00Z"/>
                <w:rFonts w:ascii="Times New Roman" w:hAnsi="Times New Roman" w:cs="Times New Roman"/>
                <w:sz w:val="24"/>
                <w:szCs w:val="24"/>
              </w:rPr>
            </w:pPr>
            <w:ins w:id="293" w:author="abubakr alani" w:date="2018-03-10T09:13:00Z">
              <w:r w:rsidRPr="00A5039E">
                <w:rPr>
                  <w:rFonts w:ascii="Times New Roman" w:hAnsi="Times New Roman" w:cs="Times New Roman"/>
                  <w:sz w:val="24"/>
                  <w:szCs w:val="24"/>
                </w:rPr>
                <w:t>Approval of the research report.</w:t>
              </w:r>
            </w:ins>
          </w:p>
        </w:tc>
      </w:tr>
      <w:tr w:rsidR="00FB550A" w:rsidTr="00396F23">
        <w:trPr>
          <w:ins w:id="294" w:author="abubakr alani" w:date="2018-03-10T09:12:00Z"/>
        </w:trPr>
        <w:tc>
          <w:tcPr>
            <w:tcW w:w="4675" w:type="dxa"/>
          </w:tcPr>
          <w:p w:rsidR="00FB550A" w:rsidRPr="00A5039E" w:rsidRDefault="00FC7A34" w:rsidP="0075337D">
            <w:pPr>
              <w:spacing w:line="480" w:lineRule="auto"/>
              <w:rPr>
                <w:ins w:id="295" w:author="abubakr alani" w:date="2018-03-10T09:12:00Z"/>
                <w:rFonts w:ascii="Times New Roman" w:hAnsi="Times New Roman" w:cs="Times New Roman"/>
                <w:sz w:val="24"/>
                <w:szCs w:val="24"/>
              </w:rPr>
            </w:pPr>
            <w:ins w:id="296" w:author="abubakr alani" w:date="2018-03-10T09:14:00Z">
              <w:r>
                <w:rPr>
                  <w:rFonts w:ascii="Times New Roman" w:hAnsi="Times New Roman" w:cs="Times New Roman"/>
                  <w:sz w:val="24"/>
                  <w:szCs w:val="24"/>
                </w:rPr>
                <w:t>June 2019</w:t>
              </w:r>
            </w:ins>
          </w:p>
        </w:tc>
        <w:tc>
          <w:tcPr>
            <w:tcW w:w="4675" w:type="dxa"/>
          </w:tcPr>
          <w:p w:rsidR="00FB550A" w:rsidRPr="00A5039E" w:rsidRDefault="00FB550A" w:rsidP="0075337D">
            <w:pPr>
              <w:spacing w:line="480" w:lineRule="auto"/>
              <w:rPr>
                <w:ins w:id="297" w:author="abubakr alani" w:date="2018-03-10T09:12:00Z"/>
                <w:rFonts w:ascii="Times New Roman" w:hAnsi="Times New Roman" w:cs="Times New Roman"/>
                <w:sz w:val="24"/>
                <w:szCs w:val="24"/>
              </w:rPr>
            </w:pPr>
            <w:ins w:id="298" w:author="abubakr alani" w:date="2018-03-10T09:13:00Z">
              <w:r w:rsidRPr="00A5039E">
                <w:rPr>
                  <w:rFonts w:ascii="Times New Roman" w:hAnsi="Times New Roman" w:cs="Times New Roman"/>
                  <w:sz w:val="24"/>
                  <w:szCs w:val="24"/>
                </w:rPr>
                <w:t>Dissemination of the findings of the proposed research study</w:t>
              </w:r>
            </w:ins>
          </w:p>
        </w:tc>
      </w:tr>
    </w:tbl>
    <w:p w:rsidR="003663F4" w:rsidRPr="00A5039E" w:rsidRDefault="00A41CC6">
      <w:pPr>
        <w:rPr>
          <w:rFonts w:ascii="Times New Roman" w:hAnsi="Times New Roman" w:cs="Times New Roman"/>
          <w:sz w:val="24"/>
          <w:szCs w:val="24"/>
        </w:rPr>
      </w:pPr>
    </w:p>
    <w:p w:rsidR="00D74F88" w:rsidRDefault="00E613DB">
      <w:pPr>
        <w:rPr>
          <w:rFonts w:ascii="Times New Roman" w:hAnsi="Times New Roman" w:cs="Times New Roman"/>
          <w:sz w:val="24"/>
          <w:szCs w:val="24"/>
        </w:rPr>
      </w:pPr>
      <w:r>
        <w:rPr>
          <w:rFonts w:ascii="Times New Roman" w:hAnsi="Times New Roman" w:cs="Times New Roman"/>
          <w:sz w:val="24"/>
          <w:szCs w:val="24"/>
        </w:rPr>
        <w:br w:type="page"/>
      </w:r>
    </w:p>
    <w:p w:rsidR="00396F23" w:rsidRPr="00A5039E" w:rsidRDefault="00E613DB" w:rsidP="003663F4">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lastRenderedPageBreak/>
        <w:t>References</w:t>
      </w:r>
    </w:p>
    <w:p w:rsidR="00E33DA6" w:rsidRPr="00BA1B77" w:rsidRDefault="00E613DB" w:rsidP="00BA1B77">
      <w:pPr>
        <w:tabs>
          <w:tab w:val="left" w:pos="1770"/>
        </w:tabs>
        <w:spacing w:line="480" w:lineRule="auto"/>
        <w:ind w:left="720" w:hanging="720"/>
        <w:rPr>
          <w:rFonts w:ascii="Times New Roman" w:hAnsi="Times New Roman" w:cs="Times New Roman"/>
          <w:sz w:val="24"/>
          <w:szCs w:val="24"/>
        </w:rPr>
      </w:pPr>
      <w:r w:rsidRPr="00BA1B77">
        <w:rPr>
          <w:rFonts w:ascii="Times New Roman" w:hAnsi="Times New Roman" w:cs="Times New Roman"/>
          <w:sz w:val="24"/>
          <w:szCs w:val="24"/>
        </w:rPr>
        <w:t>Deanda, S., Arias-Trejo, N., Poulin-Dubois, D., Zesiger, P., &amp; Friend, M. (2016)</w:t>
      </w:r>
      <w:r>
        <w:rPr>
          <w:rFonts w:ascii="Times New Roman" w:hAnsi="Times New Roman" w:cs="Times New Roman"/>
          <w:sz w:val="24"/>
          <w:szCs w:val="24"/>
        </w:rPr>
        <w:t xml:space="preserve">. </w:t>
      </w:r>
      <w:r w:rsidRPr="00BA1B77">
        <w:rPr>
          <w:rFonts w:ascii="Times New Roman" w:hAnsi="Times New Roman" w:cs="Times New Roman"/>
          <w:sz w:val="24"/>
          <w:szCs w:val="24"/>
        </w:rPr>
        <w:t>Minimal second</w:t>
      </w:r>
      <w:r>
        <w:rPr>
          <w:rFonts w:ascii="Times New Roman" w:hAnsi="Times New Roman" w:cs="Times New Roman"/>
          <w:sz w:val="24"/>
          <w:szCs w:val="24"/>
        </w:rPr>
        <w:t xml:space="preserve"> </w:t>
      </w:r>
      <w:r w:rsidRPr="00BA1B77">
        <w:rPr>
          <w:rFonts w:ascii="Times New Roman" w:hAnsi="Times New Roman" w:cs="Times New Roman"/>
          <w:sz w:val="24"/>
          <w:szCs w:val="24"/>
        </w:rPr>
        <w:t>language exposure, SES, and early word comprehension: New evidence from a direct assessment. </w:t>
      </w:r>
      <w:r w:rsidRPr="00BA1B77">
        <w:rPr>
          <w:rFonts w:ascii="Times New Roman" w:hAnsi="Times New Roman" w:cs="Times New Roman"/>
          <w:iCs/>
          <w:sz w:val="24"/>
          <w:szCs w:val="24"/>
        </w:rPr>
        <w:t>Bilingualism: Language and Cognition</w:t>
      </w:r>
      <w:r w:rsidRPr="00BA1B77">
        <w:rPr>
          <w:rFonts w:ascii="Times New Roman" w:hAnsi="Times New Roman" w:cs="Times New Roman"/>
          <w:sz w:val="24"/>
          <w:szCs w:val="24"/>
        </w:rPr>
        <w:t>, </w:t>
      </w:r>
      <w:r w:rsidRPr="00BA1B77">
        <w:rPr>
          <w:rFonts w:ascii="Times New Roman" w:hAnsi="Times New Roman" w:cs="Times New Roman"/>
          <w:i/>
          <w:iCs/>
          <w:sz w:val="24"/>
          <w:szCs w:val="24"/>
        </w:rPr>
        <w:t>19</w:t>
      </w:r>
      <w:r w:rsidRPr="00BA1B77">
        <w:rPr>
          <w:rFonts w:ascii="Times New Roman" w:hAnsi="Times New Roman" w:cs="Times New Roman"/>
          <w:sz w:val="24"/>
          <w:szCs w:val="24"/>
        </w:rPr>
        <w:t>(1), 162-180.</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Gilakjani, A. P., &amp; Sabouri, N. B. (2016). Learners’ listening comprehension difficulties in English language learning: A Literature Review. </w:t>
      </w:r>
      <w:r w:rsidRPr="00A5039E">
        <w:rPr>
          <w:rFonts w:ascii="Times New Roman" w:hAnsi="Times New Roman" w:cs="Times New Roman"/>
          <w:iCs/>
          <w:sz w:val="24"/>
          <w:szCs w:val="24"/>
        </w:rPr>
        <w:t>English Language Teaching</w:t>
      </w:r>
      <w:r w:rsidRPr="00A5039E">
        <w:rPr>
          <w:rFonts w:ascii="Times New Roman" w:hAnsi="Times New Roman" w:cs="Times New Roman"/>
          <w:sz w:val="24"/>
          <w:szCs w:val="24"/>
        </w:rPr>
        <w:t>, </w:t>
      </w:r>
      <w:r w:rsidRPr="00A5039E">
        <w:rPr>
          <w:rFonts w:ascii="Times New Roman" w:hAnsi="Times New Roman" w:cs="Times New Roman"/>
          <w:i/>
          <w:iCs/>
          <w:sz w:val="24"/>
          <w:szCs w:val="24"/>
        </w:rPr>
        <w:t>9</w:t>
      </w:r>
      <w:r w:rsidRPr="00A5039E">
        <w:rPr>
          <w:rFonts w:ascii="Times New Roman" w:hAnsi="Times New Roman" w:cs="Times New Roman"/>
          <w:sz w:val="24"/>
          <w:szCs w:val="24"/>
        </w:rPr>
        <w:t>(6), 123.</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Huang, C. S., Yang, S. J., Chiang, T. H., &amp; Su, A. Y. (2016). Effects of situated mobile learning approach </w:t>
      </w:r>
      <w:r w:rsidRPr="004C5667">
        <w:rPr>
          <w:rFonts w:ascii="Times New Roman" w:hAnsi="Times New Roman" w:cs="Times New Roman"/>
          <w:noProof/>
          <w:sz w:val="24"/>
          <w:szCs w:val="24"/>
        </w:rPr>
        <w:t>on</w:t>
      </w:r>
      <w:r w:rsidRPr="00A5039E">
        <w:rPr>
          <w:rFonts w:ascii="Times New Roman" w:hAnsi="Times New Roman" w:cs="Times New Roman"/>
          <w:sz w:val="24"/>
          <w:szCs w:val="24"/>
        </w:rPr>
        <w:t xml:space="preserve"> learning motivation and performance of EFL students. </w:t>
      </w:r>
      <w:r w:rsidRPr="00A5039E">
        <w:rPr>
          <w:rFonts w:ascii="Times New Roman" w:hAnsi="Times New Roman" w:cs="Times New Roman"/>
          <w:iCs/>
          <w:sz w:val="24"/>
          <w:szCs w:val="24"/>
        </w:rPr>
        <w:t>Journal of Educational Technology &amp; Society</w:t>
      </w:r>
      <w:r w:rsidRPr="00A5039E">
        <w:rPr>
          <w:rFonts w:ascii="Times New Roman" w:hAnsi="Times New Roman" w:cs="Times New Roman"/>
          <w:sz w:val="24"/>
          <w:szCs w:val="24"/>
        </w:rPr>
        <w:t>, </w:t>
      </w:r>
      <w:r w:rsidRPr="00A5039E">
        <w:rPr>
          <w:rFonts w:ascii="Times New Roman" w:hAnsi="Times New Roman" w:cs="Times New Roman"/>
          <w:iCs/>
          <w:sz w:val="24"/>
          <w:szCs w:val="24"/>
        </w:rPr>
        <w:t>19</w:t>
      </w:r>
      <w:r w:rsidRPr="00A5039E">
        <w:rPr>
          <w:rFonts w:ascii="Times New Roman" w:hAnsi="Times New Roman" w:cs="Times New Roman"/>
          <w:sz w:val="24"/>
          <w:szCs w:val="24"/>
        </w:rPr>
        <w:t>(1), 263.</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Huang, C. S., Yang, S. J., Chiang, T. H., &amp; Su, A. Y. (2016).). The effect of speaking a minority language at home on foreign language learning. </w:t>
      </w:r>
      <w:r w:rsidRPr="00A5039E">
        <w:rPr>
          <w:rFonts w:ascii="Times New Roman" w:hAnsi="Times New Roman" w:cs="Times New Roman"/>
          <w:iCs/>
          <w:sz w:val="24"/>
          <w:szCs w:val="24"/>
        </w:rPr>
        <w:t xml:space="preserve">Learning and </w:t>
      </w:r>
      <w:r w:rsidRPr="004C5667">
        <w:rPr>
          <w:rFonts w:ascii="Times New Roman" w:hAnsi="Times New Roman" w:cs="Times New Roman"/>
          <w:iCs/>
          <w:noProof/>
          <w:sz w:val="24"/>
          <w:szCs w:val="24"/>
        </w:rPr>
        <w:t>instruction</w:t>
      </w:r>
      <w:r w:rsidRPr="00A5039E">
        <w:rPr>
          <w:rFonts w:ascii="Times New Roman" w:hAnsi="Times New Roman" w:cs="Times New Roman"/>
          <w:sz w:val="24"/>
          <w:szCs w:val="24"/>
        </w:rPr>
        <w:t>, </w:t>
      </w:r>
      <w:r w:rsidRPr="00A5039E">
        <w:rPr>
          <w:rFonts w:ascii="Times New Roman" w:hAnsi="Times New Roman" w:cs="Times New Roman"/>
          <w:i/>
          <w:iCs/>
          <w:sz w:val="24"/>
          <w:szCs w:val="24"/>
        </w:rPr>
        <w:t>36</w:t>
      </w:r>
      <w:r w:rsidRPr="00A5039E">
        <w:rPr>
          <w:rFonts w:ascii="Times New Roman" w:hAnsi="Times New Roman" w:cs="Times New Roman"/>
          <w:sz w:val="24"/>
          <w:szCs w:val="24"/>
        </w:rPr>
        <w:t>, 76-85.</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Lantolf, J. P., Thorne, S. L., &amp; Poehner, M. E. (2015). Sociocultural theory and second language development. </w:t>
      </w:r>
      <w:r w:rsidRPr="00A5039E">
        <w:rPr>
          <w:rFonts w:ascii="Times New Roman" w:hAnsi="Times New Roman" w:cs="Times New Roman"/>
          <w:iCs/>
          <w:sz w:val="24"/>
          <w:szCs w:val="24"/>
        </w:rPr>
        <w:t>Theories in second language acquisition: An introduction</w:t>
      </w:r>
      <w:r w:rsidRPr="00A5039E">
        <w:rPr>
          <w:rFonts w:ascii="Times New Roman" w:hAnsi="Times New Roman" w:cs="Times New Roman"/>
          <w:sz w:val="24"/>
          <w:szCs w:val="24"/>
        </w:rPr>
        <w:t>, 207-226.</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Leopold, C., &amp; Leutner, D. (2015). Improving students’ science text comprehension through metacognitive self-regulation when applying learning strategies. </w:t>
      </w:r>
      <w:r w:rsidRPr="00A5039E">
        <w:rPr>
          <w:rFonts w:ascii="Times New Roman" w:hAnsi="Times New Roman" w:cs="Times New Roman"/>
          <w:iCs/>
          <w:sz w:val="24"/>
          <w:szCs w:val="24"/>
        </w:rPr>
        <w:t>Metacognition and learning</w:t>
      </w:r>
      <w:r w:rsidRPr="00A5039E">
        <w:rPr>
          <w:rFonts w:ascii="Times New Roman" w:hAnsi="Times New Roman" w:cs="Times New Roman"/>
          <w:sz w:val="24"/>
          <w:szCs w:val="24"/>
        </w:rPr>
        <w:t>, </w:t>
      </w:r>
      <w:r w:rsidRPr="00A5039E">
        <w:rPr>
          <w:rFonts w:ascii="Times New Roman" w:hAnsi="Times New Roman" w:cs="Times New Roman"/>
          <w:iCs/>
          <w:sz w:val="24"/>
          <w:szCs w:val="24"/>
        </w:rPr>
        <w:t>10</w:t>
      </w:r>
      <w:r w:rsidRPr="00A5039E">
        <w:rPr>
          <w:rFonts w:ascii="Times New Roman" w:hAnsi="Times New Roman" w:cs="Times New Roman"/>
          <w:sz w:val="24"/>
          <w:szCs w:val="24"/>
        </w:rPr>
        <w:t>(3), 313-346.</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Lewis, S. (2015). Qualitative inquiry and research design: Choosing among five approaches. </w:t>
      </w:r>
      <w:r w:rsidRPr="00A5039E">
        <w:rPr>
          <w:rFonts w:ascii="Times New Roman" w:hAnsi="Times New Roman" w:cs="Times New Roman"/>
          <w:iCs/>
          <w:sz w:val="24"/>
          <w:szCs w:val="24"/>
        </w:rPr>
        <w:t>Health promotion practice</w:t>
      </w:r>
      <w:r w:rsidRPr="00A5039E">
        <w:rPr>
          <w:rFonts w:ascii="Times New Roman" w:hAnsi="Times New Roman" w:cs="Times New Roman"/>
          <w:sz w:val="24"/>
          <w:szCs w:val="24"/>
        </w:rPr>
        <w:t>, </w:t>
      </w:r>
      <w:r w:rsidRPr="00A5039E">
        <w:rPr>
          <w:rFonts w:ascii="Times New Roman" w:hAnsi="Times New Roman" w:cs="Times New Roman"/>
          <w:i/>
          <w:iCs/>
          <w:sz w:val="24"/>
          <w:szCs w:val="24"/>
        </w:rPr>
        <w:t>16</w:t>
      </w:r>
      <w:r w:rsidRPr="00A5039E">
        <w:rPr>
          <w:rFonts w:ascii="Times New Roman" w:hAnsi="Times New Roman" w:cs="Times New Roman"/>
          <w:sz w:val="24"/>
          <w:szCs w:val="24"/>
        </w:rPr>
        <w:t>(4), 473-475.</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McLaren, L. (2016). Fluoridation exposure status based on </w:t>
      </w:r>
      <w:r w:rsidRPr="004C5667">
        <w:rPr>
          <w:rFonts w:ascii="Times New Roman" w:hAnsi="Times New Roman" w:cs="Times New Roman"/>
          <w:noProof/>
          <w:sz w:val="24"/>
          <w:szCs w:val="24"/>
        </w:rPr>
        <w:t>location</w:t>
      </w:r>
      <w:r w:rsidRPr="00A5039E">
        <w:rPr>
          <w:rFonts w:ascii="Times New Roman" w:hAnsi="Times New Roman" w:cs="Times New Roman"/>
          <w:sz w:val="24"/>
          <w:szCs w:val="24"/>
        </w:rPr>
        <w:t xml:space="preserve"> of data collection in the Canadian health measures survey: is it valid. </w:t>
      </w:r>
      <w:r w:rsidRPr="00A5039E">
        <w:rPr>
          <w:rFonts w:ascii="Times New Roman" w:hAnsi="Times New Roman" w:cs="Times New Roman"/>
          <w:i/>
          <w:iCs/>
          <w:sz w:val="24"/>
          <w:szCs w:val="24"/>
        </w:rPr>
        <w:t>J Can Dent Assoc</w:t>
      </w:r>
      <w:r w:rsidRPr="00A5039E">
        <w:rPr>
          <w:rFonts w:ascii="Times New Roman" w:hAnsi="Times New Roman" w:cs="Times New Roman"/>
          <w:sz w:val="24"/>
          <w:szCs w:val="24"/>
        </w:rPr>
        <w:t>, </w:t>
      </w:r>
      <w:r w:rsidRPr="00A5039E">
        <w:rPr>
          <w:rFonts w:ascii="Times New Roman" w:hAnsi="Times New Roman" w:cs="Times New Roman"/>
          <w:i/>
          <w:iCs/>
          <w:sz w:val="24"/>
          <w:szCs w:val="24"/>
        </w:rPr>
        <w:t>82</w:t>
      </w:r>
      <w:r w:rsidRPr="00A5039E">
        <w:rPr>
          <w:rFonts w:ascii="Times New Roman" w:hAnsi="Times New Roman" w:cs="Times New Roman"/>
          <w:sz w:val="24"/>
          <w:szCs w:val="24"/>
        </w:rPr>
        <w:t>(g17), 1-7.</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lastRenderedPageBreak/>
        <w:t>Mirzaei, M. S., Meshgi, K., Akita, Y., &amp; Kawahara, T. (2017). Partial and synchronized captioning: A new tool to assist learners in developing second language listening skill. </w:t>
      </w:r>
      <w:r w:rsidRPr="00A5039E">
        <w:rPr>
          <w:rFonts w:ascii="Times New Roman" w:hAnsi="Times New Roman" w:cs="Times New Roman"/>
          <w:i/>
          <w:iCs/>
          <w:sz w:val="24"/>
          <w:szCs w:val="24"/>
        </w:rPr>
        <w:t>ReCALL</w:t>
      </w:r>
      <w:r w:rsidRPr="00A5039E">
        <w:rPr>
          <w:rFonts w:ascii="Times New Roman" w:hAnsi="Times New Roman" w:cs="Times New Roman"/>
          <w:sz w:val="24"/>
          <w:szCs w:val="24"/>
        </w:rPr>
        <w:t>, </w:t>
      </w:r>
      <w:r w:rsidRPr="00A5039E">
        <w:rPr>
          <w:rFonts w:ascii="Times New Roman" w:hAnsi="Times New Roman" w:cs="Times New Roman"/>
          <w:i/>
          <w:iCs/>
          <w:sz w:val="24"/>
          <w:szCs w:val="24"/>
        </w:rPr>
        <w:t>29</w:t>
      </w:r>
      <w:r w:rsidRPr="00A5039E">
        <w:rPr>
          <w:rFonts w:ascii="Times New Roman" w:hAnsi="Times New Roman" w:cs="Times New Roman"/>
          <w:sz w:val="24"/>
          <w:szCs w:val="24"/>
        </w:rPr>
        <w:t>(2), 178-199.</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Nguyen, T. M. H., &amp; Webb, S. (2017). Examining second language receptive knowledge of collocation and factors that affect learning. </w:t>
      </w:r>
      <w:r w:rsidRPr="00A5039E">
        <w:rPr>
          <w:rFonts w:ascii="Times New Roman" w:hAnsi="Times New Roman" w:cs="Times New Roman"/>
          <w:iCs/>
          <w:sz w:val="24"/>
          <w:szCs w:val="24"/>
        </w:rPr>
        <w:t>Language Teaching Research</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(3), 298-320.</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Richards, J. C. (2015). The changing face of language learning: Learning beyond the classroom. </w:t>
      </w:r>
      <w:r w:rsidRPr="00A5039E">
        <w:rPr>
          <w:rFonts w:ascii="Times New Roman" w:hAnsi="Times New Roman" w:cs="Times New Roman"/>
          <w:i/>
          <w:iCs/>
          <w:sz w:val="24"/>
          <w:szCs w:val="24"/>
        </w:rPr>
        <w:t>RELC Journal</w:t>
      </w:r>
      <w:r w:rsidRPr="00A5039E">
        <w:rPr>
          <w:rFonts w:ascii="Times New Roman" w:hAnsi="Times New Roman" w:cs="Times New Roman"/>
          <w:sz w:val="24"/>
          <w:szCs w:val="24"/>
        </w:rPr>
        <w:t>, </w:t>
      </w:r>
      <w:r w:rsidRPr="00A5039E">
        <w:rPr>
          <w:rFonts w:ascii="Times New Roman" w:hAnsi="Times New Roman" w:cs="Times New Roman"/>
          <w:i/>
          <w:iCs/>
          <w:sz w:val="24"/>
          <w:szCs w:val="24"/>
        </w:rPr>
        <w:t>46</w:t>
      </w:r>
      <w:r w:rsidRPr="00A5039E">
        <w:rPr>
          <w:rFonts w:ascii="Times New Roman" w:hAnsi="Times New Roman" w:cs="Times New Roman"/>
          <w:sz w:val="24"/>
          <w:szCs w:val="24"/>
        </w:rPr>
        <w:t>(1), 5-22.</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Scholz, K., &amp; Schulze, M. (2017). Digital-gaming trajectories and second-language development. </w:t>
      </w:r>
      <w:r w:rsidRPr="00A5039E">
        <w:rPr>
          <w:rFonts w:ascii="Times New Roman" w:hAnsi="Times New Roman" w:cs="Times New Roman"/>
          <w:iCs/>
          <w:sz w:val="24"/>
          <w:szCs w:val="24"/>
        </w:rPr>
        <w:t>Language Learning &amp; Technology</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(1), 100-120.</w:t>
      </w:r>
    </w:p>
    <w:p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Webb, S., &amp; Chang, A. C. S. (2015). How does prior word knowledge affect vocabulary learning progress in an extensive reading program? </w:t>
      </w:r>
      <w:r w:rsidRPr="00A5039E">
        <w:rPr>
          <w:rFonts w:ascii="Times New Roman" w:hAnsi="Times New Roman" w:cs="Times New Roman"/>
          <w:iCs/>
          <w:sz w:val="24"/>
          <w:szCs w:val="24"/>
        </w:rPr>
        <w:t>Studies in Second Language Acquisition</w:t>
      </w:r>
      <w:r w:rsidRPr="00A5039E">
        <w:rPr>
          <w:rFonts w:ascii="Times New Roman" w:hAnsi="Times New Roman" w:cs="Times New Roman"/>
          <w:sz w:val="24"/>
          <w:szCs w:val="24"/>
        </w:rPr>
        <w:t>, </w:t>
      </w:r>
      <w:r w:rsidRPr="00A5039E">
        <w:rPr>
          <w:rFonts w:ascii="Times New Roman" w:hAnsi="Times New Roman" w:cs="Times New Roman"/>
          <w:iCs/>
          <w:sz w:val="24"/>
          <w:szCs w:val="24"/>
        </w:rPr>
        <w:t>37</w:t>
      </w:r>
      <w:r w:rsidRPr="00A5039E">
        <w:rPr>
          <w:rFonts w:ascii="Times New Roman" w:hAnsi="Times New Roman" w:cs="Times New Roman"/>
          <w:sz w:val="24"/>
          <w:szCs w:val="24"/>
        </w:rPr>
        <w:t>(4), 651-675.</w:t>
      </w:r>
    </w:p>
    <w:p w:rsidR="000E17A0" w:rsidRPr="00D74F88" w:rsidRDefault="00E613DB" w:rsidP="00D74F88">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Zufferey, S., Mak, W., Degand, L., &amp; Sanders, T. (2015). Advanced learners’ comprehension of discourse connectives: The role of L1 transfer across on-line and off-line tasks. </w:t>
      </w:r>
      <w:r w:rsidRPr="00A5039E">
        <w:rPr>
          <w:rFonts w:ascii="Times New Roman" w:hAnsi="Times New Roman" w:cs="Times New Roman"/>
          <w:iCs/>
          <w:sz w:val="24"/>
          <w:szCs w:val="24"/>
        </w:rPr>
        <w:t>Second Language</w:t>
      </w:r>
      <w:r w:rsidRPr="00A5039E">
        <w:rPr>
          <w:rFonts w:ascii="Times New Roman" w:hAnsi="Times New Roman" w:cs="Times New Roman"/>
          <w:i/>
          <w:iCs/>
          <w:sz w:val="24"/>
          <w:szCs w:val="24"/>
        </w:rPr>
        <w:t xml:space="preserve"> </w:t>
      </w:r>
      <w:r w:rsidRPr="00A5039E">
        <w:rPr>
          <w:rFonts w:ascii="Times New Roman" w:hAnsi="Times New Roman" w:cs="Times New Roman"/>
          <w:iCs/>
          <w:sz w:val="24"/>
          <w:szCs w:val="24"/>
        </w:rPr>
        <w:t>Researc</w:t>
      </w:r>
      <w:r w:rsidRPr="00A5039E">
        <w:rPr>
          <w:rFonts w:ascii="Times New Roman" w:hAnsi="Times New Roman" w:cs="Times New Roman"/>
          <w:i/>
          <w:iCs/>
          <w:sz w:val="24"/>
          <w:szCs w:val="24"/>
        </w:rPr>
        <w:t>h</w:t>
      </w:r>
      <w:r w:rsidRPr="00A5039E">
        <w:rPr>
          <w:rFonts w:ascii="Times New Roman" w:hAnsi="Times New Roman" w:cs="Times New Roman"/>
          <w:sz w:val="24"/>
          <w:szCs w:val="24"/>
        </w:rPr>
        <w:t>, </w:t>
      </w:r>
      <w:r w:rsidRPr="00A5039E">
        <w:rPr>
          <w:rFonts w:ascii="Times New Roman" w:hAnsi="Times New Roman" w:cs="Times New Roman"/>
          <w:i/>
          <w:iCs/>
          <w:sz w:val="24"/>
          <w:szCs w:val="24"/>
        </w:rPr>
        <w:t>31</w:t>
      </w:r>
      <w:r w:rsidRPr="00A5039E">
        <w:rPr>
          <w:rFonts w:ascii="Times New Roman" w:hAnsi="Times New Roman" w:cs="Times New Roman"/>
          <w:sz w:val="24"/>
          <w:szCs w:val="24"/>
        </w:rPr>
        <w:t>(3), 389-411.</w:t>
      </w:r>
    </w:p>
    <w:sectPr w:rsidR="000E17A0" w:rsidRPr="00D74F88" w:rsidSect="000B23A1">
      <w:pgSz w:w="12240" w:h="15840"/>
      <w:pgMar w:top="1440" w:right="1440" w:bottom="1440" w:left="1440" w:header="720" w:footer="720" w:gutter="0"/>
      <w:pgNumType w:start="1"/>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bubakr alani" w:date="2018-03-13T21:10:00Z" w:initials="aa">
    <w:p w:rsidR="00316755" w:rsidRDefault="00316755" w:rsidP="00316755">
      <w:pPr>
        <w:pStyle w:val="CommentText"/>
      </w:pPr>
      <w:r>
        <w:rPr>
          <w:rStyle w:val="CommentReference"/>
        </w:rPr>
        <w:annotationRef/>
      </w:r>
      <w:r>
        <w:t>Dr. said this should be within the introduction in this order</w:t>
      </w:r>
      <w:proofErr w:type="gramStart"/>
      <w:r>
        <w:t>:</w:t>
      </w:r>
      <w:proofErr w:type="gramEnd"/>
      <w:r>
        <w:br/>
      </w:r>
      <w:r>
        <w:br/>
        <w:t>intro</w:t>
      </w:r>
      <w:r>
        <w:br/>
        <w:t xml:space="preserve">background </w:t>
      </w:r>
      <w:r>
        <w:br/>
        <w:t>Purpose</w:t>
      </w:r>
    </w:p>
    <w:p w:rsidR="00316755" w:rsidRDefault="00316755" w:rsidP="00316755">
      <w:pPr>
        <w:pStyle w:val="CommentText"/>
      </w:pPr>
      <w:proofErr w:type="gramStart"/>
      <w:r>
        <w:t>rationale</w:t>
      </w:r>
      <w:proofErr w:type="gramEnd"/>
    </w:p>
  </w:comment>
  <w:comment w:id="1" w:author="abubakr alani" w:date="2018-03-13T21:11:00Z" w:initials="aa">
    <w:p w:rsidR="00316755" w:rsidRDefault="00316755">
      <w:pPr>
        <w:pStyle w:val="CommentText"/>
      </w:pPr>
      <w:r>
        <w:rPr>
          <w:rStyle w:val="CommentReference"/>
        </w:rPr>
        <w:annotationRef/>
      </w:r>
      <w:proofErr w:type="gramStart"/>
      <w:r>
        <w:t>no</w:t>
      </w:r>
      <w:proofErr w:type="gramEnd"/>
      <w:r>
        <w:t xml:space="preserve"> need </w:t>
      </w:r>
      <w:proofErr w:type="spellStart"/>
      <w:r>
        <w:t>fo</w:t>
      </w:r>
      <w:proofErr w:type="spellEnd"/>
      <w:r>
        <w:t xml:space="preserve"> the title </w:t>
      </w:r>
      <w:proofErr w:type="spellStart"/>
      <w:r>
        <w:t>hypothisis</w:t>
      </w:r>
      <w:proofErr w:type="spellEnd"/>
      <w:r>
        <w:t xml:space="preserve"> but here we need </w:t>
      </w:r>
      <w:proofErr w:type="spellStart"/>
      <w:r>
        <w:t>tio</w:t>
      </w:r>
      <w:proofErr w:type="spellEnd"/>
      <w:r>
        <w:t xml:space="preserve"> discuss the methodology and the research method </w:t>
      </w:r>
    </w:p>
  </w:comment>
  <w:comment w:id="15" w:author="abubakr alani" w:date="2018-03-13T21:11:00Z" w:initials="aa">
    <w:p w:rsidR="00316755" w:rsidRDefault="00316755">
      <w:pPr>
        <w:pStyle w:val="CommentText"/>
      </w:pPr>
      <w:r>
        <w:rPr>
          <w:rStyle w:val="CommentReference"/>
        </w:rPr>
        <w:annotationRef/>
      </w:r>
      <w:proofErr w:type="gramStart"/>
      <w:r>
        <w:t>not</w:t>
      </w:r>
      <w:proofErr w:type="gramEnd"/>
      <w:r>
        <w:t xml:space="preserve"> applicable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CC6" w:rsidRDefault="00A41CC6">
      <w:pPr>
        <w:spacing w:after="0" w:line="240" w:lineRule="auto"/>
      </w:pPr>
      <w:r>
        <w:separator/>
      </w:r>
    </w:p>
  </w:endnote>
  <w:endnote w:type="continuationSeparator" w:id="0">
    <w:p w:rsidR="00A41CC6" w:rsidRDefault="00A41C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CC6" w:rsidRDefault="00A41CC6">
      <w:pPr>
        <w:spacing w:after="0" w:line="240" w:lineRule="auto"/>
      </w:pPr>
      <w:r>
        <w:separator/>
      </w:r>
    </w:p>
  </w:footnote>
  <w:footnote w:type="continuationSeparator" w:id="0">
    <w:p w:rsidR="00A41CC6" w:rsidRDefault="00A41C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7CF"/>
    <w:multiLevelType w:val="hybridMultilevel"/>
    <w:tmpl w:val="344A88AA"/>
    <w:lvl w:ilvl="0" w:tplc="1B42F6A8">
      <w:start w:val="1"/>
      <w:numFmt w:val="decimal"/>
      <w:lvlText w:val="%1)"/>
      <w:lvlJc w:val="left"/>
      <w:pPr>
        <w:ind w:left="720" w:hanging="360"/>
      </w:pPr>
      <w:rPr>
        <w:rFonts w:hint="default"/>
      </w:rPr>
    </w:lvl>
    <w:lvl w:ilvl="1" w:tplc="493E53F6" w:tentative="1">
      <w:start w:val="1"/>
      <w:numFmt w:val="lowerLetter"/>
      <w:lvlText w:val="%2."/>
      <w:lvlJc w:val="left"/>
      <w:pPr>
        <w:ind w:left="1440" w:hanging="360"/>
      </w:pPr>
    </w:lvl>
    <w:lvl w:ilvl="2" w:tplc="5BDA548C" w:tentative="1">
      <w:start w:val="1"/>
      <w:numFmt w:val="lowerRoman"/>
      <w:lvlText w:val="%3."/>
      <w:lvlJc w:val="right"/>
      <w:pPr>
        <w:ind w:left="2160" w:hanging="180"/>
      </w:pPr>
    </w:lvl>
    <w:lvl w:ilvl="3" w:tplc="F2B0CCEE" w:tentative="1">
      <w:start w:val="1"/>
      <w:numFmt w:val="decimal"/>
      <w:lvlText w:val="%4."/>
      <w:lvlJc w:val="left"/>
      <w:pPr>
        <w:ind w:left="2880" w:hanging="360"/>
      </w:pPr>
    </w:lvl>
    <w:lvl w:ilvl="4" w:tplc="56404C88" w:tentative="1">
      <w:start w:val="1"/>
      <w:numFmt w:val="lowerLetter"/>
      <w:lvlText w:val="%5."/>
      <w:lvlJc w:val="left"/>
      <w:pPr>
        <w:ind w:left="3600" w:hanging="360"/>
      </w:pPr>
    </w:lvl>
    <w:lvl w:ilvl="5" w:tplc="6AC4653C" w:tentative="1">
      <w:start w:val="1"/>
      <w:numFmt w:val="lowerRoman"/>
      <w:lvlText w:val="%6."/>
      <w:lvlJc w:val="right"/>
      <w:pPr>
        <w:ind w:left="4320" w:hanging="180"/>
      </w:pPr>
    </w:lvl>
    <w:lvl w:ilvl="6" w:tplc="165E9C76" w:tentative="1">
      <w:start w:val="1"/>
      <w:numFmt w:val="decimal"/>
      <w:lvlText w:val="%7."/>
      <w:lvlJc w:val="left"/>
      <w:pPr>
        <w:ind w:left="5040" w:hanging="360"/>
      </w:pPr>
    </w:lvl>
    <w:lvl w:ilvl="7" w:tplc="F1B44F3E" w:tentative="1">
      <w:start w:val="1"/>
      <w:numFmt w:val="lowerLetter"/>
      <w:lvlText w:val="%8."/>
      <w:lvlJc w:val="left"/>
      <w:pPr>
        <w:ind w:left="5760" w:hanging="360"/>
      </w:pPr>
    </w:lvl>
    <w:lvl w:ilvl="8" w:tplc="966656E6" w:tentative="1">
      <w:start w:val="1"/>
      <w:numFmt w:val="lowerRoman"/>
      <w:lvlText w:val="%9."/>
      <w:lvlJc w:val="right"/>
      <w:pPr>
        <w:ind w:left="6480" w:hanging="180"/>
      </w:pPr>
    </w:lvl>
  </w:abstractNum>
  <w:abstractNum w:abstractNumId="1">
    <w:nsid w:val="00961C38"/>
    <w:multiLevelType w:val="hybridMultilevel"/>
    <w:tmpl w:val="E5AC7590"/>
    <w:lvl w:ilvl="0" w:tplc="1FA6A514">
      <w:start w:val="1"/>
      <w:numFmt w:val="decimal"/>
      <w:lvlText w:val="%1)"/>
      <w:lvlJc w:val="left"/>
      <w:pPr>
        <w:ind w:left="720" w:hanging="360"/>
      </w:pPr>
      <w:rPr>
        <w:rFonts w:hint="default"/>
        <w:b/>
      </w:rPr>
    </w:lvl>
    <w:lvl w:ilvl="1" w:tplc="74EE4FBC" w:tentative="1">
      <w:start w:val="1"/>
      <w:numFmt w:val="lowerLetter"/>
      <w:lvlText w:val="%2."/>
      <w:lvlJc w:val="left"/>
      <w:pPr>
        <w:ind w:left="1440" w:hanging="360"/>
      </w:pPr>
    </w:lvl>
    <w:lvl w:ilvl="2" w:tplc="4094EFC6" w:tentative="1">
      <w:start w:val="1"/>
      <w:numFmt w:val="lowerRoman"/>
      <w:lvlText w:val="%3."/>
      <w:lvlJc w:val="right"/>
      <w:pPr>
        <w:ind w:left="2160" w:hanging="180"/>
      </w:pPr>
    </w:lvl>
    <w:lvl w:ilvl="3" w:tplc="1B00126A" w:tentative="1">
      <w:start w:val="1"/>
      <w:numFmt w:val="decimal"/>
      <w:lvlText w:val="%4."/>
      <w:lvlJc w:val="left"/>
      <w:pPr>
        <w:ind w:left="2880" w:hanging="360"/>
      </w:pPr>
    </w:lvl>
    <w:lvl w:ilvl="4" w:tplc="BF34BA2E" w:tentative="1">
      <w:start w:val="1"/>
      <w:numFmt w:val="lowerLetter"/>
      <w:lvlText w:val="%5."/>
      <w:lvlJc w:val="left"/>
      <w:pPr>
        <w:ind w:left="3600" w:hanging="360"/>
      </w:pPr>
    </w:lvl>
    <w:lvl w:ilvl="5" w:tplc="18AE4E7C" w:tentative="1">
      <w:start w:val="1"/>
      <w:numFmt w:val="lowerRoman"/>
      <w:lvlText w:val="%6."/>
      <w:lvlJc w:val="right"/>
      <w:pPr>
        <w:ind w:left="4320" w:hanging="180"/>
      </w:pPr>
    </w:lvl>
    <w:lvl w:ilvl="6" w:tplc="55A8817E" w:tentative="1">
      <w:start w:val="1"/>
      <w:numFmt w:val="decimal"/>
      <w:lvlText w:val="%7."/>
      <w:lvlJc w:val="left"/>
      <w:pPr>
        <w:ind w:left="5040" w:hanging="360"/>
      </w:pPr>
    </w:lvl>
    <w:lvl w:ilvl="7" w:tplc="506495CE" w:tentative="1">
      <w:start w:val="1"/>
      <w:numFmt w:val="lowerLetter"/>
      <w:lvlText w:val="%8."/>
      <w:lvlJc w:val="left"/>
      <w:pPr>
        <w:ind w:left="5760" w:hanging="360"/>
      </w:pPr>
    </w:lvl>
    <w:lvl w:ilvl="8" w:tplc="AD1476C0" w:tentative="1">
      <w:start w:val="1"/>
      <w:numFmt w:val="lowerRoman"/>
      <w:lvlText w:val="%9."/>
      <w:lvlJc w:val="right"/>
      <w:pPr>
        <w:ind w:left="6480" w:hanging="180"/>
      </w:pPr>
    </w:lvl>
  </w:abstractNum>
  <w:abstractNum w:abstractNumId="2">
    <w:nsid w:val="0B2370F1"/>
    <w:multiLevelType w:val="hybridMultilevel"/>
    <w:tmpl w:val="596E44C8"/>
    <w:lvl w:ilvl="0" w:tplc="769E0FB2">
      <w:start w:val="1"/>
      <w:numFmt w:val="decimal"/>
      <w:lvlText w:val="%1)"/>
      <w:lvlJc w:val="left"/>
      <w:pPr>
        <w:ind w:left="720" w:hanging="360"/>
      </w:pPr>
      <w:rPr>
        <w:rFonts w:hint="default"/>
      </w:rPr>
    </w:lvl>
    <w:lvl w:ilvl="1" w:tplc="691CE89A" w:tentative="1">
      <w:start w:val="1"/>
      <w:numFmt w:val="lowerLetter"/>
      <w:lvlText w:val="%2."/>
      <w:lvlJc w:val="left"/>
      <w:pPr>
        <w:ind w:left="1440" w:hanging="360"/>
      </w:pPr>
    </w:lvl>
    <w:lvl w:ilvl="2" w:tplc="E7E24F7E" w:tentative="1">
      <w:start w:val="1"/>
      <w:numFmt w:val="lowerRoman"/>
      <w:lvlText w:val="%3."/>
      <w:lvlJc w:val="right"/>
      <w:pPr>
        <w:ind w:left="2160" w:hanging="180"/>
      </w:pPr>
    </w:lvl>
    <w:lvl w:ilvl="3" w:tplc="24B8063C" w:tentative="1">
      <w:start w:val="1"/>
      <w:numFmt w:val="decimal"/>
      <w:lvlText w:val="%4."/>
      <w:lvlJc w:val="left"/>
      <w:pPr>
        <w:ind w:left="2880" w:hanging="360"/>
      </w:pPr>
    </w:lvl>
    <w:lvl w:ilvl="4" w:tplc="74242DD0" w:tentative="1">
      <w:start w:val="1"/>
      <w:numFmt w:val="lowerLetter"/>
      <w:lvlText w:val="%5."/>
      <w:lvlJc w:val="left"/>
      <w:pPr>
        <w:ind w:left="3600" w:hanging="360"/>
      </w:pPr>
    </w:lvl>
    <w:lvl w:ilvl="5" w:tplc="14CE90F4" w:tentative="1">
      <w:start w:val="1"/>
      <w:numFmt w:val="lowerRoman"/>
      <w:lvlText w:val="%6."/>
      <w:lvlJc w:val="right"/>
      <w:pPr>
        <w:ind w:left="4320" w:hanging="180"/>
      </w:pPr>
    </w:lvl>
    <w:lvl w:ilvl="6" w:tplc="857EDACA" w:tentative="1">
      <w:start w:val="1"/>
      <w:numFmt w:val="decimal"/>
      <w:lvlText w:val="%7."/>
      <w:lvlJc w:val="left"/>
      <w:pPr>
        <w:ind w:left="5040" w:hanging="360"/>
      </w:pPr>
    </w:lvl>
    <w:lvl w:ilvl="7" w:tplc="311A0856" w:tentative="1">
      <w:start w:val="1"/>
      <w:numFmt w:val="lowerLetter"/>
      <w:lvlText w:val="%8."/>
      <w:lvlJc w:val="left"/>
      <w:pPr>
        <w:ind w:left="5760" w:hanging="360"/>
      </w:pPr>
    </w:lvl>
    <w:lvl w:ilvl="8" w:tplc="0F2C527C" w:tentative="1">
      <w:start w:val="1"/>
      <w:numFmt w:val="lowerRoman"/>
      <w:lvlText w:val="%9."/>
      <w:lvlJc w:val="right"/>
      <w:pPr>
        <w:ind w:left="6480" w:hanging="180"/>
      </w:pPr>
    </w:lvl>
  </w:abstractNum>
  <w:abstractNum w:abstractNumId="3">
    <w:nsid w:val="16F162AB"/>
    <w:multiLevelType w:val="hybridMultilevel"/>
    <w:tmpl w:val="4154AA9E"/>
    <w:lvl w:ilvl="0" w:tplc="50285CF2">
      <w:start w:val="1"/>
      <w:numFmt w:val="decimal"/>
      <w:lvlText w:val="%1)"/>
      <w:lvlJc w:val="left"/>
      <w:pPr>
        <w:ind w:left="720" w:hanging="360"/>
      </w:pPr>
      <w:rPr>
        <w:rFonts w:hint="default"/>
      </w:rPr>
    </w:lvl>
    <w:lvl w:ilvl="1" w:tplc="0CBCF3AA" w:tentative="1">
      <w:start w:val="1"/>
      <w:numFmt w:val="lowerLetter"/>
      <w:lvlText w:val="%2."/>
      <w:lvlJc w:val="left"/>
      <w:pPr>
        <w:ind w:left="1440" w:hanging="360"/>
      </w:pPr>
    </w:lvl>
    <w:lvl w:ilvl="2" w:tplc="57467D2A" w:tentative="1">
      <w:start w:val="1"/>
      <w:numFmt w:val="lowerRoman"/>
      <w:lvlText w:val="%3."/>
      <w:lvlJc w:val="right"/>
      <w:pPr>
        <w:ind w:left="2160" w:hanging="180"/>
      </w:pPr>
    </w:lvl>
    <w:lvl w:ilvl="3" w:tplc="1E9EEDA4" w:tentative="1">
      <w:start w:val="1"/>
      <w:numFmt w:val="decimal"/>
      <w:lvlText w:val="%4."/>
      <w:lvlJc w:val="left"/>
      <w:pPr>
        <w:ind w:left="2880" w:hanging="360"/>
      </w:pPr>
    </w:lvl>
    <w:lvl w:ilvl="4" w:tplc="6852B374" w:tentative="1">
      <w:start w:val="1"/>
      <w:numFmt w:val="lowerLetter"/>
      <w:lvlText w:val="%5."/>
      <w:lvlJc w:val="left"/>
      <w:pPr>
        <w:ind w:left="3600" w:hanging="360"/>
      </w:pPr>
    </w:lvl>
    <w:lvl w:ilvl="5" w:tplc="FAB4522E" w:tentative="1">
      <w:start w:val="1"/>
      <w:numFmt w:val="lowerRoman"/>
      <w:lvlText w:val="%6."/>
      <w:lvlJc w:val="right"/>
      <w:pPr>
        <w:ind w:left="4320" w:hanging="180"/>
      </w:pPr>
    </w:lvl>
    <w:lvl w:ilvl="6" w:tplc="4086E866" w:tentative="1">
      <w:start w:val="1"/>
      <w:numFmt w:val="decimal"/>
      <w:lvlText w:val="%7."/>
      <w:lvlJc w:val="left"/>
      <w:pPr>
        <w:ind w:left="5040" w:hanging="360"/>
      </w:pPr>
    </w:lvl>
    <w:lvl w:ilvl="7" w:tplc="2AB83C86" w:tentative="1">
      <w:start w:val="1"/>
      <w:numFmt w:val="lowerLetter"/>
      <w:lvlText w:val="%8."/>
      <w:lvlJc w:val="left"/>
      <w:pPr>
        <w:ind w:left="5760" w:hanging="360"/>
      </w:pPr>
    </w:lvl>
    <w:lvl w:ilvl="8" w:tplc="36826130" w:tentative="1">
      <w:start w:val="1"/>
      <w:numFmt w:val="lowerRoman"/>
      <w:lvlText w:val="%9."/>
      <w:lvlJc w:val="right"/>
      <w:pPr>
        <w:ind w:left="6480" w:hanging="180"/>
      </w:pPr>
    </w:lvl>
  </w:abstractNum>
  <w:abstractNum w:abstractNumId="4">
    <w:nsid w:val="1C1D3C2E"/>
    <w:multiLevelType w:val="hybridMultilevel"/>
    <w:tmpl w:val="596E44C8"/>
    <w:lvl w:ilvl="0" w:tplc="A1D4E0BA">
      <w:start w:val="1"/>
      <w:numFmt w:val="decimal"/>
      <w:lvlText w:val="%1)"/>
      <w:lvlJc w:val="left"/>
      <w:pPr>
        <w:ind w:left="720" w:hanging="360"/>
      </w:pPr>
      <w:rPr>
        <w:rFonts w:hint="default"/>
      </w:rPr>
    </w:lvl>
    <w:lvl w:ilvl="1" w:tplc="F57C4B84" w:tentative="1">
      <w:start w:val="1"/>
      <w:numFmt w:val="lowerLetter"/>
      <w:lvlText w:val="%2."/>
      <w:lvlJc w:val="left"/>
      <w:pPr>
        <w:ind w:left="1440" w:hanging="360"/>
      </w:pPr>
    </w:lvl>
    <w:lvl w:ilvl="2" w:tplc="90A8193A" w:tentative="1">
      <w:start w:val="1"/>
      <w:numFmt w:val="lowerRoman"/>
      <w:lvlText w:val="%3."/>
      <w:lvlJc w:val="right"/>
      <w:pPr>
        <w:ind w:left="2160" w:hanging="180"/>
      </w:pPr>
    </w:lvl>
    <w:lvl w:ilvl="3" w:tplc="1DF45CDE" w:tentative="1">
      <w:start w:val="1"/>
      <w:numFmt w:val="decimal"/>
      <w:lvlText w:val="%4."/>
      <w:lvlJc w:val="left"/>
      <w:pPr>
        <w:ind w:left="2880" w:hanging="360"/>
      </w:pPr>
    </w:lvl>
    <w:lvl w:ilvl="4" w:tplc="2904F3D6" w:tentative="1">
      <w:start w:val="1"/>
      <w:numFmt w:val="lowerLetter"/>
      <w:lvlText w:val="%5."/>
      <w:lvlJc w:val="left"/>
      <w:pPr>
        <w:ind w:left="3600" w:hanging="360"/>
      </w:pPr>
    </w:lvl>
    <w:lvl w:ilvl="5" w:tplc="18B2ED34" w:tentative="1">
      <w:start w:val="1"/>
      <w:numFmt w:val="lowerRoman"/>
      <w:lvlText w:val="%6."/>
      <w:lvlJc w:val="right"/>
      <w:pPr>
        <w:ind w:left="4320" w:hanging="180"/>
      </w:pPr>
    </w:lvl>
    <w:lvl w:ilvl="6" w:tplc="A5B494E4" w:tentative="1">
      <w:start w:val="1"/>
      <w:numFmt w:val="decimal"/>
      <w:lvlText w:val="%7."/>
      <w:lvlJc w:val="left"/>
      <w:pPr>
        <w:ind w:left="5040" w:hanging="360"/>
      </w:pPr>
    </w:lvl>
    <w:lvl w:ilvl="7" w:tplc="8FF40E36" w:tentative="1">
      <w:start w:val="1"/>
      <w:numFmt w:val="lowerLetter"/>
      <w:lvlText w:val="%8."/>
      <w:lvlJc w:val="left"/>
      <w:pPr>
        <w:ind w:left="5760" w:hanging="360"/>
      </w:pPr>
    </w:lvl>
    <w:lvl w:ilvl="8" w:tplc="848A0B1C" w:tentative="1">
      <w:start w:val="1"/>
      <w:numFmt w:val="lowerRoman"/>
      <w:lvlText w:val="%9."/>
      <w:lvlJc w:val="right"/>
      <w:pPr>
        <w:ind w:left="6480" w:hanging="180"/>
      </w:pPr>
    </w:lvl>
  </w:abstractNum>
  <w:abstractNum w:abstractNumId="5">
    <w:nsid w:val="309F0CAB"/>
    <w:multiLevelType w:val="hybridMultilevel"/>
    <w:tmpl w:val="596E44C8"/>
    <w:lvl w:ilvl="0" w:tplc="69BCCE64">
      <w:start w:val="1"/>
      <w:numFmt w:val="decimal"/>
      <w:lvlText w:val="%1)"/>
      <w:lvlJc w:val="left"/>
      <w:pPr>
        <w:ind w:left="720" w:hanging="360"/>
      </w:pPr>
      <w:rPr>
        <w:rFonts w:hint="default"/>
      </w:rPr>
    </w:lvl>
    <w:lvl w:ilvl="1" w:tplc="7DB899E2" w:tentative="1">
      <w:start w:val="1"/>
      <w:numFmt w:val="lowerLetter"/>
      <w:lvlText w:val="%2."/>
      <w:lvlJc w:val="left"/>
      <w:pPr>
        <w:ind w:left="1440" w:hanging="360"/>
      </w:pPr>
    </w:lvl>
    <w:lvl w:ilvl="2" w:tplc="F85ED2BC" w:tentative="1">
      <w:start w:val="1"/>
      <w:numFmt w:val="lowerRoman"/>
      <w:lvlText w:val="%3."/>
      <w:lvlJc w:val="right"/>
      <w:pPr>
        <w:ind w:left="2160" w:hanging="180"/>
      </w:pPr>
    </w:lvl>
    <w:lvl w:ilvl="3" w:tplc="1ED8C844" w:tentative="1">
      <w:start w:val="1"/>
      <w:numFmt w:val="decimal"/>
      <w:lvlText w:val="%4."/>
      <w:lvlJc w:val="left"/>
      <w:pPr>
        <w:ind w:left="2880" w:hanging="360"/>
      </w:pPr>
    </w:lvl>
    <w:lvl w:ilvl="4" w:tplc="6F707B42" w:tentative="1">
      <w:start w:val="1"/>
      <w:numFmt w:val="lowerLetter"/>
      <w:lvlText w:val="%5."/>
      <w:lvlJc w:val="left"/>
      <w:pPr>
        <w:ind w:left="3600" w:hanging="360"/>
      </w:pPr>
    </w:lvl>
    <w:lvl w:ilvl="5" w:tplc="1CFEC064" w:tentative="1">
      <w:start w:val="1"/>
      <w:numFmt w:val="lowerRoman"/>
      <w:lvlText w:val="%6."/>
      <w:lvlJc w:val="right"/>
      <w:pPr>
        <w:ind w:left="4320" w:hanging="180"/>
      </w:pPr>
    </w:lvl>
    <w:lvl w:ilvl="6" w:tplc="3AB4809C" w:tentative="1">
      <w:start w:val="1"/>
      <w:numFmt w:val="decimal"/>
      <w:lvlText w:val="%7."/>
      <w:lvlJc w:val="left"/>
      <w:pPr>
        <w:ind w:left="5040" w:hanging="360"/>
      </w:pPr>
    </w:lvl>
    <w:lvl w:ilvl="7" w:tplc="511AA420" w:tentative="1">
      <w:start w:val="1"/>
      <w:numFmt w:val="lowerLetter"/>
      <w:lvlText w:val="%8."/>
      <w:lvlJc w:val="left"/>
      <w:pPr>
        <w:ind w:left="5760" w:hanging="360"/>
      </w:pPr>
    </w:lvl>
    <w:lvl w:ilvl="8" w:tplc="F2A690F0" w:tentative="1">
      <w:start w:val="1"/>
      <w:numFmt w:val="lowerRoman"/>
      <w:lvlText w:val="%9."/>
      <w:lvlJc w:val="right"/>
      <w:pPr>
        <w:ind w:left="6480" w:hanging="180"/>
      </w:pPr>
    </w:lvl>
  </w:abstractNum>
  <w:abstractNum w:abstractNumId="6">
    <w:nsid w:val="4F582E91"/>
    <w:multiLevelType w:val="hybridMultilevel"/>
    <w:tmpl w:val="35161C66"/>
    <w:lvl w:ilvl="0" w:tplc="5310E530">
      <w:start w:val="1"/>
      <w:numFmt w:val="decimal"/>
      <w:lvlText w:val="%1)"/>
      <w:lvlJc w:val="left"/>
      <w:pPr>
        <w:ind w:left="720" w:hanging="360"/>
      </w:pPr>
      <w:rPr>
        <w:rFonts w:hint="default"/>
      </w:rPr>
    </w:lvl>
    <w:lvl w:ilvl="1" w:tplc="2190115E" w:tentative="1">
      <w:start w:val="1"/>
      <w:numFmt w:val="lowerLetter"/>
      <w:lvlText w:val="%2."/>
      <w:lvlJc w:val="left"/>
      <w:pPr>
        <w:ind w:left="1440" w:hanging="360"/>
      </w:pPr>
    </w:lvl>
    <w:lvl w:ilvl="2" w:tplc="89F28916" w:tentative="1">
      <w:start w:val="1"/>
      <w:numFmt w:val="lowerRoman"/>
      <w:lvlText w:val="%3."/>
      <w:lvlJc w:val="right"/>
      <w:pPr>
        <w:ind w:left="2160" w:hanging="180"/>
      </w:pPr>
    </w:lvl>
    <w:lvl w:ilvl="3" w:tplc="9CFABA4A" w:tentative="1">
      <w:start w:val="1"/>
      <w:numFmt w:val="decimal"/>
      <w:lvlText w:val="%4."/>
      <w:lvlJc w:val="left"/>
      <w:pPr>
        <w:ind w:left="2880" w:hanging="360"/>
      </w:pPr>
    </w:lvl>
    <w:lvl w:ilvl="4" w:tplc="2668BA9A" w:tentative="1">
      <w:start w:val="1"/>
      <w:numFmt w:val="lowerLetter"/>
      <w:lvlText w:val="%5."/>
      <w:lvlJc w:val="left"/>
      <w:pPr>
        <w:ind w:left="3600" w:hanging="360"/>
      </w:pPr>
    </w:lvl>
    <w:lvl w:ilvl="5" w:tplc="2520AC4C" w:tentative="1">
      <w:start w:val="1"/>
      <w:numFmt w:val="lowerRoman"/>
      <w:lvlText w:val="%6."/>
      <w:lvlJc w:val="right"/>
      <w:pPr>
        <w:ind w:left="4320" w:hanging="180"/>
      </w:pPr>
    </w:lvl>
    <w:lvl w:ilvl="6" w:tplc="7444BAD8" w:tentative="1">
      <w:start w:val="1"/>
      <w:numFmt w:val="decimal"/>
      <w:lvlText w:val="%7."/>
      <w:lvlJc w:val="left"/>
      <w:pPr>
        <w:ind w:left="5040" w:hanging="360"/>
      </w:pPr>
    </w:lvl>
    <w:lvl w:ilvl="7" w:tplc="94B8C5B2" w:tentative="1">
      <w:start w:val="1"/>
      <w:numFmt w:val="lowerLetter"/>
      <w:lvlText w:val="%8."/>
      <w:lvlJc w:val="left"/>
      <w:pPr>
        <w:ind w:left="5760" w:hanging="360"/>
      </w:pPr>
    </w:lvl>
    <w:lvl w:ilvl="8" w:tplc="B90ECB14" w:tentative="1">
      <w:start w:val="1"/>
      <w:numFmt w:val="lowerRoman"/>
      <w:lvlText w:val="%9."/>
      <w:lvlJc w:val="right"/>
      <w:pPr>
        <w:ind w:left="6480" w:hanging="180"/>
      </w:pPr>
    </w:lvl>
  </w:abstractNum>
  <w:abstractNum w:abstractNumId="7">
    <w:nsid w:val="62F50EFD"/>
    <w:multiLevelType w:val="hybridMultilevel"/>
    <w:tmpl w:val="83306372"/>
    <w:lvl w:ilvl="0" w:tplc="4E4C4EE0">
      <w:start w:val="1"/>
      <w:numFmt w:val="decimal"/>
      <w:lvlText w:val="%1)"/>
      <w:lvlJc w:val="left"/>
      <w:pPr>
        <w:ind w:left="720" w:hanging="360"/>
      </w:pPr>
      <w:rPr>
        <w:rFonts w:hint="default"/>
      </w:rPr>
    </w:lvl>
    <w:lvl w:ilvl="1" w:tplc="76D8BF8C" w:tentative="1">
      <w:start w:val="1"/>
      <w:numFmt w:val="lowerLetter"/>
      <w:lvlText w:val="%2."/>
      <w:lvlJc w:val="left"/>
      <w:pPr>
        <w:ind w:left="1440" w:hanging="360"/>
      </w:pPr>
    </w:lvl>
    <w:lvl w:ilvl="2" w:tplc="0E620574" w:tentative="1">
      <w:start w:val="1"/>
      <w:numFmt w:val="lowerRoman"/>
      <w:lvlText w:val="%3."/>
      <w:lvlJc w:val="right"/>
      <w:pPr>
        <w:ind w:left="2160" w:hanging="180"/>
      </w:pPr>
    </w:lvl>
    <w:lvl w:ilvl="3" w:tplc="766EB842" w:tentative="1">
      <w:start w:val="1"/>
      <w:numFmt w:val="decimal"/>
      <w:lvlText w:val="%4."/>
      <w:lvlJc w:val="left"/>
      <w:pPr>
        <w:ind w:left="2880" w:hanging="360"/>
      </w:pPr>
    </w:lvl>
    <w:lvl w:ilvl="4" w:tplc="46BCFAC6" w:tentative="1">
      <w:start w:val="1"/>
      <w:numFmt w:val="lowerLetter"/>
      <w:lvlText w:val="%5."/>
      <w:lvlJc w:val="left"/>
      <w:pPr>
        <w:ind w:left="3600" w:hanging="360"/>
      </w:pPr>
    </w:lvl>
    <w:lvl w:ilvl="5" w:tplc="029C9778" w:tentative="1">
      <w:start w:val="1"/>
      <w:numFmt w:val="lowerRoman"/>
      <w:lvlText w:val="%6."/>
      <w:lvlJc w:val="right"/>
      <w:pPr>
        <w:ind w:left="4320" w:hanging="180"/>
      </w:pPr>
    </w:lvl>
    <w:lvl w:ilvl="6" w:tplc="567C4FD2" w:tentative="1">
      <w:start w:val="1"/>
      <w:numFmt w:val="decimal"/>
      <w:lvlText w:val="%7."/>
      <w:lvlJc w:val="left"/>
      <w:pPr>
        <w:ind w:left="5040" w:hanging="360"/>
      </w:pPr>
    </w:lvl>
    <w:lvl w:ilvl="7" w:tplc="BAEA423C" w:tentative="1">
      <w:start w:val="1"/>
      <w:numFmt w:val="lowerLetter"/>
      <w:lvlText w:val="%8."/>
      <w:lvlJc w:val="left"/>
      <w:pPr>
        <w:ind w:left="5760" w:hanging="360"/>
      </w:pPr>
    </w:lvl>
    <w:lvl w:ilvl="8" w:tplc="46441D6E" w:tentative="1">
      <w:start w:val="1"/>
      <w:numFmt w:val="lowerRoman"/>
      <w:lvlText w:val="%9."/>
      <w:lvlJc w:val="right"/>
      <w:pPr>
        <w:ind w:left="6480" w:hanging="180"/>
      </w:pPr>
    </w:lvl>
  </w:abstractNum>
  <w:abstractNum w:abstractNumId="8">
    <w:nsid w:val="64F37FE6"/>
    <w:multiLevelType w:val="hybridMultilevel"/>
    <w:tmpl w:val="611E333C"/>
    <w:lvl w:ilvl="0" w:tplc="EF4A7BC8">
      <w:start w:val="1"/>
      <w:numFmt w:val="decimal"/>
      <w:lvlText w:val="%1"/>
      <w:lvlJc w:val="left"/>
      <w:pPr>
        <w:ind w:left="720" w:hanging="360"/>
      </w:pPr>
      <w:rPr>
        <w:rFonts w:hint="default"/>
      </w:rPr>
    </w:lvl>
    <w:lvl w:ilvl="1" w:tplc="221AAF8A" w:tentative="1">
      <w:start w:val="1"/>
      <w:numFmt w:val="lowerLetter"/>
      <w:lvlText w:val="%2."/>
      <w:lvlJc w:val="left"/>
      <w:pPr>
        <w:ind w:left="1440" w:hanging="360"/>
      </w:pPr>
    </w:lvl>
    <w:lvl w:ilvl="2" w:tplc="DB0E2576" w:tentative="1">
      <w:start w:val="1"/>
      <w:numFmt w:val="lowerRoman"/>
      <w:lvlText w:val="%3."/>
      <w:lvlJc w:val="right"/>
      <w:pPr>
        <w:ind w:left="2160" w:hanging="180"/>
      </w:pPr>
    </w:lvl>
    <w:lvl w:ilvl="3" w:tplc="8CFE950A" w:tentative="1">
      <w:start w:val="1"/>
      <w:numFmt w:val="decimal"/>
      <w:lvlText w:val="%4."/>
      <w:lvlJc w:val="left"/>
      <w:pPr>
        <w:ind w:left="2880" w:hanging="360"/>
      </w:pPr>
    </w:lvl>
    <w:lvl w:ilvl="4" w:tplc="3E2C9F16" w:tentative="1">
      <w:start w:val="1"/>
      <w:numFmt w:val="lowerLetter"/>
      <w:lvlText w:val="%5."/>
      <w:lvlJc w:val="left"/>
      <w:pPr>
        <w:ind w:left="3600" w:hanging="360"/>
      </w:pPr>
    </w:lvl>
    <w:lvl w:ilvl="5" w:tplc="91A03A24" w:tentative="1">
      <w:start w:val="1"/>
      <w:numFmt w:val="lowerRoman"/>
      <w:lvlText w:val="%6."/>
      <w:lvlJc w:val="right"/>
      <w:pPr>
        <w:ind w:left="4320" w:hanging="180"/>
      </w:pPr>
    </w:lvl>
    <w:lvl w:ilvl="6" w:tplc="E0C4808A" w:tentative="1">
      <w:start w:val="1"/>
      <w:numFmt w:val="decimal"/>
      <w:lvlText w:val="%7."/>
      <w:lvlJc w:val="left"/>
      <w:pPr>
        <w:ind w:left="5040" w:hanging="360"/>
      </w:pPr>
    </w:lvl>
    <w:lvl w:ilvl="7" w:tplc="D60AF926" w:tentative="1">
      <w:start w:val="1"/>
      <w:numFmt w:val="lowerLetter"/>
      <w:lvlText w:val="%8."/>
      <w:lvlJc w:val="left"/>
      <w:pPr>
        <w:ind w:left="5760" w:hanging="360"/>
      </w:pPr>
    </w:lvl>
    <w:lvl w:ilvl="8" w:tplc="D2E07256"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7"/>
  </w:num>
  <w:num w:numId="6">
    <w:abstractNumId w:val="8"/>
  </w:num>
  <w:num w:numId="7">
    <w:abstractNumId w:val="1"/>
  </w:num>
  <w:num w:numId="8">
    <w:abstractNumId w:val="5"/>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YDkpamhkDa0NhUSUcpOLW4ODM/D6TApBYAyQS/QCwAAAA="/>
  </w:docVars>
  <w:rsids>
    <w:rsidRoot w:val="00866AD2"/>
    <w:rsid w:val="000B6764"/>
    <w:rsid w:val="00233087"/>
    <w:rsid w:val="00266E70"/>
    <w:rsid w:val="00316755"/>
    <w:rsid w:val="003452D5"/>
    <w:rsid w:val="004C5B3E"/>
    <w:rsid w:val="004E3A61"/>
    <w:rsid w:val="00615BD9"/>
    <w:rsid w:val="00866AD2"/>
    <w:rsid w:val="008956FF"/>
    <w:rsid w:val="008A76A3"/>
    <w:rsid w:val="009B2D38"/>
    <w:rsid w:val="00A41CC6"/>
    <w:rsid w:val="00B83960"/>
    <w:rsid w:val="00B95513"/>
    <w:rsid w:val="00CA43B3"/>
    <w:rsid w:val="00CC431F"/>
    <w:rsid w:val="00D9778B"/>
    <w:rsid w:val="00E613DB"/>
    <w:rsid w:val="00ED49AD"/>
    <w:rsid w:val="00FB550A"/>
    <w:rsid w:val="00FC7A34"/>
    <w:rsid w:val="00FE19E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580"/>
    <w:pPr>
      <w:ind w:left="720"/>
      <w:contextualSpacing/>
    </w:pPr>
  </w:style>
  <w:style w:type="table" w:styleId="TableGrid">
    <w:name w:val="Table Grid"/>
    <w:basedOn w:val="TableNormal"/>
    <w:uiPriority w:val="39"/>
    <w:rsid w:val="00D53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2B8"/>
  </w:style>
  <w:style w:type="paragraph" w:styleId="Footer">
    <w:name w:val="footer"/>
    <w:basedOn w:val="Normal"/>
    <w:link w:val="FooterChar"/>
    <w:uiPriority w:val="99"/>
    <w:unhideWhenUsed/>
    <w:rsid w:val="003A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2B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C5B3E"/>
    <w:pPr>
      <w:spacing w:line="240" w:lineRule="auto"/>
    </w:pPr>
    <w:rPr>
      <w:sz w:val="20"/>
      <w:szCs w:val="20"/>
    </w:rPr>
  </w:style>
  <w:style w:type="character" w:customStyle="1" w:styleId="CommentTextChar">
    <w:name w:val="Comment Text Char"/>
    <w:basedOn w:val="DefaultParagraphFont"/>
    <w:link w:val="CommentText"/>
    <w:uiPriority w:val="99"/>
    <w:semiHidden/>
    <w:rsid w:val="004C5B3E"/>
    <w:rPr>
      <w:sz w:val="20"/>
      <w:szCs w:val="20"/>
    </w:rPr>
  </w:style>
  <w:style w:type="paragraph" w:styleId="BalloonText">
    <w:name w:val="Balloon Text"/>
    <w:basedOn w:val="Normal"/>
    <w:link w:val="BalloonTextChar"/>
    <w:uiPriority w:val="99"/>
    <w:semiHidden/>
    <w:unhideWhenUsed/>
    <w:rsid w:val="00FE19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9E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16755"/>
    <w:rPr>
      <w:b/>
      <w:bCs/>
    </w:rPr>
  </w:style>
  <w:style w:type="character" w:customStyle="1" w:styleId="CommentSubjectChar">
    <w:name w:val="Comment Subject Char"/>
    <w:basedOn w:val="CommentTextChar"/>
    <w:link w:val="CommentSubject"/>
    <w:uiPriority w:val="99"/>
    <w:semiHidden/>
    <w:rsid w:val="00316755"/>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9D199-2E3C-4A92-BCF5-3F5DCBD8A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25</Pages>
  <Words>5167</Words>
  <Characters>29455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abubakr alani</cp:lastModifiedBy>
  <cp:revision>29</cp:revision>
  <dcterms:created xsi:type="dcterms:W3CDTF">2018-02-21T11:24:00Z</dcterms:created>
  <dcterms:modified xsi:type="dcterms:W3CDTF">2018-03-13T17:11:00Z</dcterms:modified>
</cp:coreProperties>
</file>